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DEC" w:rsidRPr="005B6492" w:rsidRDefault="005B6492">
      <w:pPr>
        <w:rPr>
          <w:rFonts w:ascii="Times New Roman" w:hAnsi="Times New Roman" w:cs="Times New Roman"/>
          <w:sz w:val="28"/>
          <w:szCs w:val="28"/>
        </w:rPr>
      </w:pPr>
      <w:r w:rsidRPr="005B6492">
        <w:rPr>
          <w:rFonts w:ascii="Times New Roman" w:hAnsi="Times New Roman" w:cs="Times New Roman"/>
          <w:sz w:val="28"/>
          <w:szCs w:val="28"/>
        </w:rPr>
        <w:t>VERSION ANGLAISE DES ACTIVITES DE GREEN CONNEXION DE 2016 A 2022</w:t>
      </w:r>
    </w:p>
    <w:p w:rsidR="005B6492" w:rsidRPr="005B6492" w:rsidRDefault="005B6492">
      <w:pPr>
        <w:rPr>
          <w:rFonts w:ascii="Times New Roman" w:hAnsi="Times New Roman" w:cs="Times New Roman"/>
          <w:sz w:val="28"/>
          <w:szCs w:val="28"/>
        </w:rPr>
      </w:pPr>
    </w:p>
    <w:p w:rsidR="005B6492" w:rsidRPr="003164AD" w:rsidRDefault="005B6492" w:rsidP="005B6492">
      <w:pPr>
        <w:jc w:val="center"/>
        <w:rPr>
          <w:rFonts w:ascii="Times New Roman" w:hAnsi="Times New Roman" w:cs="Times New Roman"/>
          <w:sz w:val="32"/>
          <w:szCs w:val="28"/>
          <w:lang w:val="en-US"/>
        </w:rPr>
      </w:pPr>
      <w:r w:rsidRPr="003164AD">
        <w:rPr>
          <w:rFonts w:ascii="Times New Roman" w:hAnsi="Times New Roman" w:cs="Times New Roman"/>
          <w:sz w:val="32"/>
          <w:szCs w:val="28"/>
          <w:lang w:val="en-US"/>
        </w:rPr>
        <w:t xml:space="preserve">SOME OF GREEN CONNEXION'S ACTIVITIES IN SUPPORT OF SPECIES CONSERVATION </w:t>
      </w:r>
      <w:proofErr w:type="gramStart"/>
      <w:r w:rsidRPr="003164AD">
        <w:rPr>
          <w:rFonts w:ascii="Times New Roman" w:hAnsi="Times New Roman" w:cs="Times New Roman"/>
          <w:sz w:val="32"/>
          <w:szCs w:val="28"/>
          <w:lang w:val="en-US"/>
        </w:rPr>
        <w:t>BETWEEN 2016 – 2022</w:t>
      </w:r>
      <w:proofErr w:type="gramEnd"/>
    </w:p>
    <w:p w:rsidR="005B6492" w:rsidRPr="003164AD" w:rsidRDefault="005B6492">
      <w:pPr>
        <w:rPr>
          <w:rFonts w:ascii="Times New Roman" w:hAnsi="Times New Roman" w:cs="Times New Roman"/>
          <w:sz w:val="28"/>
          <w:szCs w:val="28"/>
          <w:lang w:val="en-US"/>
        </w:rPr>
      </w:pPr>
    </w:p>
    <w:p w:rsidR="005B6492" w:rsidRPr="003164AD" w:rsidRDefault="005B6492" w:rsidP="005B6492">
      <w:pPr>
        <w:rPr>
          <w:rFonts w:ascii="Times New Roman" w:hAnsi="Times New Roman" w:cs="Times New Roman"/>
          <w:sz w:val="28"/>
          <w:szCs w:val="28"/>
          <w:lang w:val="en-US"/>
        </w:rPr>
      </w:pP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2016 (1)</w:t>
      </w:r>
    </w:p>
    <w:p w:rsidR="003164AD" w:rsidRDefault="003164AD"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 xml:space="preserve">Name of the mission: </w:t>
      </w:r>
      <w:proofErr w:type="spellStart"/>
      <w:r w:rsidRPr="003164AD">
        <w:rPr>
          <w:rFonts w:ascii="Times New Roman" w:hAnsi="Times New Roman" w:cs="Times New Roman"/>
          <w:color w:val="00B050"/>
          <w:sz w:val="32"/>
          <w:szCs w:val="28"/>
          <w:lang w:val="en-US"/>
        </w:rPr>
        <w:t>Nachtigal</w:t>
      </w:r>
      <w:proofErr w:type="spellEnd"/>
      <w:ins w:id="0" w:author="Utilisateur Windows" w:date="2023-02-06T14:11:00Z">
        <w:r w:rsidR="00AB0DD4">
          <w:rPr>
            <w:rFonts w:ascii="Times New Roman" w:hAnsi="Times New Roman" w:cs="Times New Roman"/>
            <w:color w:val="00B050"/>
            <w:sz w:val="32"/>
            <w:szCs w:val="28"/>
            <w:lang w:val="en-US"/>
          </w:rPr>
          <w:t xml:space="preserve"> </w:t>
        </w:r>
      </w:ins>
      <w:proofErr w:type="spellStart"/>
      <w:r w:rsidRPr="003164AD">
        <w:rPr>
          <w:rFonts w:ascii="Times New Roman" w:hAnsi="Times New Roman" w:cs="Times New Roman"/>
          <w:color w:val="00B050"/>
          <w:sz w:val="32"/>
          <w:szCs w:val="28"/>
          <w:lang w:val="en-US"/>
        </w:rPr>
        <w:t>Amont</w:t>
      </w:r>
      <w:proofErr w:type="spellEnd"/>
      <w:r w:rsidRPr="003164AD">
        <w:rPr>
          <w:rFonts w:ascii="Times New Roman" w:hAnsi="Times New Roman" w:cs="Times New Roman"/>
          <w:color w:val="00B050"/>
          <w:sz w:val="32"/>
          <w:szCs w:val="28"/>
          <w:lang w:val="en-US"/>
        </w:rPr>
        <w:t xml:space="preserve"> Project: Additional environmental studies. Technical specifications for carrying out the monitoring of populations and conservation trials of aquatic plants </w:t>
      </w:r>
      <w:proofErr w:type="spellStart"/>
      <w:r w:rsidRPr="003164AD">
        <w:rPr>
          <w:rFonts w:ascii="Times New Roman" w:hAnsi="Times New Roman" w:cs="Times New Roman"/>
          <w:color w:val="00B050"/>
          <w:sz w:val="32"/>
          <w:szCs w:val="28"/>
          <w:lang w:val="en-US"/>
        </w:rPr>
        <w:t>Ledermanniella</w:t>
      </w:r>
      <w:proofErr w:type="spellEnd"/>
      <w:r w:rsidRPr="003164AD">
        <w:rPr>
          <w:rFonts w:ascii="Times New Roman" w:hAnsi="Times New Roman" w:cs="Times New Roman"/>
          <w:color w:val="00B050"/>
          <w:sz w:val="32"/>
          <w:szCs w:val="28"/>
          <w:lang w:val="en-US"/>
        </w:rPr>
        <w:t xml:space="preserve"> 2016</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Country: Cameroon</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Location:</w:t>
      </w:r>
      <w:ins w:id="1" w:author="Utilisateur Windows" w:date="2023-02-07T12:10:00Z">
        <w:r w:rsidR="00AD4CC0">
          <w:rPr>
            <w:rFonts w:ascii="Times New Roman" w:hAnsi="Times New Roman" w:cs="Times New Roman"/>
            <w:sz w:val="28"/>
            <w:szCs w:val="28"/>
            <w:lang w:val="en-US"/>
          </w:rPr>
          <w:t xml:space="preserve"> </w:t>
        </w:r>
      </w:ins>
      <w:proofErr w:type="spellStart"/>
      <w:r w:rsidRPr="003164AD">
        <w:rPr>
          <w:rFonts w:ascii="Times New Roman" w:hAnsi="Times New Roman" w:cs="Times New Roman"/>
          <w:sz w:val="28"/>
          <w:szCs w:val="28"/>
          <w:lang w:val="en-US"/>
        </w:rPr>
        <w:t>Batchenga</w:t>
      </w:r>
      <w:proofErr w:type="spellEnd"/>
      <w:r w:rsidRPr="003164AD">
        <w:rPr>
          <w:rFonts w:ascii="Times New Roman" w:hAnsi="Times New Roman" w:cs="Times New Roman"/>
          <w:sz w:val="28"/>
          <w:szCs w:val="28"/>
          <w:lang w:val="en-US"/>
        </w:rPr>
        <w:t xml:space="preserve"> (NDJI)</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b/>
          <w:sz w:val="28"/>
          <w:szCs w:val="28"/>
          <w:lang w:val="en-US"/>
        </w:rPr>
        <w:t>Project description</w:t>
      </w:r>
      <w:proofErr w:type="gramStart"/>
      <w:r w:rsidRPr="003164AD">
        <w:rPr>
          <w:rFonts w:ascii="Times New Roman" w:hAnsi="Times New Roman" w:cs="Times New Roman"/>
          <w:sz w:val="28"/>
          <w:szCs w:val="28"/>
          <w:lang w:val="en-US"/>
        </w:rPr>
        <w:t>:This</w:t>
      </w:r>
      <w:proofErr w:type="gramEnd"/>
      <w:r w:rsidRPr="003164AD">
        <w:rPr>
          <w:rFonts w:ascii="Times New Roman" w:hAnsi="Times New Roman" w:cs="Times New Roman"/>
          <w:sz w:val="28"/>
          <w:szCs w:val="28"/>
          <w:lang w:val="en-US"/>
        </w:rPr>
        <w:t xml:space="preserve"> note presents the specifications for a floristic study aimed at mapping the distribution of </w:t>
      </w:r>
      <w:r w:rsidR="003164AD">
        <w:rPr>
          <w:rFonts w:ascii="Times New Roman" w:hAnsi="Times New Roman" w:cs="Times New Roman"/>
          <w:sz w:val="28"/>
          <w:szCs w:val="28"/>
          <w:lang w:val="en-US"/>
        </w:rPr>
        <w:tab/>
      </w:r>
      <w:r w:rsidR="003164AD" w:rsidRPr="003164AD">
        <w:rPr>
          <w:rFonts w:ascii="Times New Roman" w:hAnsi="Times New Roman" w:cs="Times New Roman"/>
          <w:sz w:val="28"/>
          <w:szCs w:val="28"/>
          <w:lang w:val="en-US"/>
        </w:rPr>
        <w:t xml:space="preserve">aquatic plant </w:t>
      </w:r>
      <w:proofErr w:type="spellStart"/>
      <w:r w:rsidR="003164AD" w:rsidRPr="003164AD">
        <w:rPr>
          <w:rFonts w:ascii="Times New Roman" w:hAnsi="Times New Roman" w:cs="Times New Roman"/>
          <w:sz w:val="28"/>
          <w:szCs w:val="28"/>
          <w:lang w:val="en-US"/>
        </w:rPr>
        <w:t>species</w:t>
      </w:r>
      <w:r w:rsidRPr="003164AD">
        <w:rPr>
          <w:rFonts w:ascii="Times New Roman" w:hAnsi="Times New Roman" w:cs="Times New Roman"/>
          <w:sz w:val="28"/>
          <w:szCs w:val="28"/>
          <w:lang w:val="en-US"/>
        </w:rPr>
        <w:t>Ledermanniellaand</w:t>
      </w:r>
      <w:proofErr w:type="spellEnd"/>
      <w:r w:rsidRPr="003164AD">
        <w:rPr>
          <w:rFonts w:ascii="Times New Roman" w:hAnsi="Times New Roman" w:cs="Times New Roman"/>
          <w:sz w:val="28"/>
          <w:szCs w:val="28"/>
          <w:lang w:val="en-US"/>
        </w:rPr>
        <w:t xml:space="preserve"> other aquatic species at stake with the </w:t>
      </w:r>
      <w:proofErr w:type="spellStart"/>
      <w:r w:rsidRPr="003164AD">
        <w:rPr>
          <w:rFonts w:ascii="Times New Roman" w:hAnsi="Times New Roman" w:cs="Times New Roman"/>
          <w:sz w:val="28"/>
          <w:szCs w:val="28"/>
          <w:lang w:val="en-US"/>
        </w:rPr>
        <w:t>Lom</w:t>
      </w:r>
      <w:proofErr w:type="spellEnd"/>
      <w:r w:rsidRPr="003164AD">
        <w:rPr>
          <w:rFonts w:ascii="Times New Roman" w:hAnsi="Times New Roman" w:cs="Times New Roman"/>
          <w:sz w:val="28"/>
          <w:szCs w:val="28"/>
          <w:lang w:val="en-US"/>
        </w:rPr>
        <w:t xml:space="preserve"> </w:t>
      </w:r>
      <w:proofErr w:type="spellStart"/>
      <w:r w:rsidRPr="003164AD">
        <w:rPr>
          <w:rFonts w:ascii="Times New Roman" w:hAnsi="Times New Roman" w:cs="Times New Roman"/>
          <w:sz w:val="28"/>
          <w:szCs w:val="28"/>
          <w:lang w:val="en-US"/>
        </w:rPr>
        <w:t>Pangar</w:t>
      </w:r>
      <w:proofErr w:type="spellEnd"/>
      <w:r w:rsidRPr="003164AD">
        <w:rPr>
          <w:rFonts w:ascii="Times New Roman" w:hAnsi="Times New Roman" w:cs="Times New Roman"/>
          <w:sz w:val="28"/>
          <w:szCs w:val="28"/>
          <w:lang w:val="en-US"/>
        </w:rPr>
        <w:t xml:space="preserve"> low water support, to better understand the ecology of </w:t>
      </w:r>
      <w:proofErr w:type="spellStart"/>
      <w:r w:rsidRPr="003164AD">
        <w:rPr>
          <w:rFonts w:ascii="Times New Roman" w:hAnsi="Times New Roman" w:cs="Times New Roman"/>
          <w:sz w:val="28"/>
          <w:szCs w:val="28"/>
          <w:lang w:val="en-US"/>
        </w:rPr>
        <w:t>Ledermanniella</w:t>
      </w:r>
      <w:proofErr w:type="spellEnd"/>
      <w:r w:rsidRPr="003164AD">
        <w:rPr>
          <w:rFonts w:ascii="Times New Roman" w:hAnsi="Times New Roman" w:cs="Times New Roman"/>
          <w:sz w:val="28"/>
          <w:szCs w:val="28"/>
          <w:lang w:val="en-US"/>
        </w:rPr>
        <w:t xml:space="preserve"> and to carry out the first conservation trials of the species</w:t>
      </w:r>
    </w:p>
    <w:p w:rsidR="005B6492" w:rsidRPr="003164AD" w:rsidRDefault="005B6492" w:rsidP="005B6492">
      <w:pPr>
        <w:rPr>
          <w:rFonts w:ascii="Times New Roman" w:hAnsi="Times New Roman" w:cs="Times New Roman"/>
          <w:sz w:val="28"/>
          <w:szCs w:val="28"/>
          <w:lang w:val="en-US"/>
        </w:rPr>
      </w:pP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 xml:space="preserve"> 2016 (2)</w:t>
      </w: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 xml:space="preserve">Mission name: Detailed environmental study of freshwater aquatic plants of the </w:t>
      </w:r>
      <w:proofErr w:type="spellStart"/>
      <w:r w:rsidRPr="003164AD">
        <w:rPr>
          <w:rFonts w:ascii="Times New Roman" w:hAnsi="Times New Roman" w:cs="Times New Roman"/>
          <w:color w:val="00B050"/>
          <w:sz w:val="32"/>
          <w:szCs w:val="28"/>
          <w:lang w:val="en-US"/>
        </w:rPr>
        <w:t>Makay</w:t>
      </w:r>
      <w:proofErr w:type="spellEnd"/>
      <w:r w:rsidRPr="003164AD">
        <w:rPr>
          <w:rFonts w:ascii="Times New Roman" w:hAnsi="Times New Roman" w:cs="Times New Roman"/>
          <w:color w:val="00B050"/>
          <w:sz w:val="32"/>
          <w:szCs w:val="28"/>
          <w:lang w:val="en-US"/>
        </w:rPr>
        <w:t xml:space="preserve"> hydroelectric complex (South Cameroon).</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Country: Cameroon</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Location: MAKAK (</w:t>
      </w:r>
      <w:proofErr w:type="spellStart"/>
      <w:r w:rsidRPr="003164AD">
        <w:rPr>
          <w:rFonts w:ascii="Times New Roman" w:hAnsi="Times New Roman" w:cs="Times New Roman"/>
          <w:sz w:val="28"/>
          <w:szCs w:val="28"/>
          <w:lang w:val="en-US"/>
        </w:rPr>
        <w:t>Makay</w:t>
      </w:r>
      <w:proofErr w:type="spellEnd"/>
      <w:r w:rsidRPr="003164AD">
        <w:rPr>
          <w:rFonts w:ascii="Times New Roman" w:hAnsi="Times New Roman" w:cs="Times New Roman"/>
          <w:sz w:val="28"/>
          <w:szCs w:val="28"/>
          <w:lang w:val="en-US"/>
        </w:rPr>
        <w:t xml:space="preserve"> and </w:t>
      </w:r>
      <w:proofErr w:type="spellStart"/>
      <w:r w:rsidRPr="003164AD">
        <w:rPr>
          <w:rFonts w:ascii="Times New Roman" w:hAnsi="Times New Roman" w:cs="Times New Roman"/>
          <w:sz w:val="28"/>
          <w:szCs w:val="28"/>
          <w:lang w:val="en-US"/>
        </w:rPr>
        <w:t>Dippipi</w:t>
      </w:r>
      <w:proofErr w:type="spellEnd"/>
      <w:r w:rsidRPr="003164AD">
        <w:rPr>
          <w:rFonts w:ascii="Times New Roman" w:hAnsi="Times New Roman" w:cs="Times New Roman"/>
          <w:sz w:val="28"/>
          <w:szCs w:val="28"/>
          <w:lang w:val="en-US"/>
        </w:rPr>
        <w:t>)</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b/>
          <w:sz w:val="28"/>
          <w:szCs w:val="28"/>
          <w:lang w:val="en-US"/>
        </w:rPr>
        <w:t>Description of the project</w:t>
      </w:r>
      <w:r w:rsidRPr="003164AD">
        <w:rPr>
          <w:rFonts w:ascii="Times New Roman" w:hAnsi="Times New Roman" w:cs="Times New Roman"/>
          <w:sz w:val="28"/>
          <w:szCs w:val="28"/>
          <w:lang w:val="en-US"/>
        </w:rPr>
        <w:t xml:space="preserve">: The actions to be carried out were the following: </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lastRenderedPageBreak/>
        <w:t>- Carry out field inventories to identify and locate the presence of protected aquatic plant species and favorable habitats. These inventories will be carried out following an adapted methodology</w:t>
      </w:r>
    </w:p>
    <w:p w:rsidR="005B6492" w:rsidRPr="003164AD" w:rsidRDefault="005B6492" w:rsidP="005B6492">
      <w:pPr>
        <w:rPr>
          <w:rFonts w:ascii="Times New Roman" w:hAnsi="Times New Roman" w:cs="Times New Roman"/>
          <w:sz w:val="28"/>
          <w:szCs w:val="28"/>
          <w:lang w:val="en-US"/>
        </w:rPr>
      </w:pP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2018</w:t>
      </w: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 xml:space="preserve">Mission name: </w:t>
      </w:r>
      <w:proofErr w:type="spellStart"/>
      <w:r w:rsidRPr="003164AD">
        <w:rPr>
          <w:rFonts w:ascii="Times New Roman" w:hAnsi="Times New Roman" w:cs="Times New Roman"/>
          <w:color w:val="00B050"/>
          <w:sz w:val="32"/>
          <w:szCs w:val="28"/>
          <w:lang w:val="en-US"/>
        </w:rPr>
        <w:t>Nachtigalamont</w:t>
      </w:r>
      <w:proofErr w:type="spellEnd"/>
      <w:r w:rsidRPr="003164AD">
        <w:rPr>
          <w:rFonts w:ascii="Times New Roman" w:hAnsi="Times New Roman" w:cs="Times New Roman"/>
          <w:color w:val="00B050"/>
          <w:sz w:val="32"/>
          <w:szCs w:val="28"/>
          <w:lang w:val="en-US"/>
        </w:rPr>
        <w:t xml:space="preserve">. Survey of aquatic plants </w:t>
      </w:r>
      <w:proofErr w:type="spellStart"/>
      <w:r w:rsidRPr="003164AD">
        <w:rPr>
          <w:rFonts w:ascii="Times New Roman" w:hAnsi="Times New Roman" w:cs="Times New Roman"/>
          <w:color w:val="00B050"/>
          <w:sz w:val="32"/>
          <w:szCs w:val="28"/>
          <w:lang w:val="en-US"/>
        </w:rPr>
        <w:t>Ledermanniella</w:t>
      </w:r>
      <w:proofErr w:type="spellEnd"/>
      <w:r w:rsidRPr="003164AD">
        <w:rPr>
          <w:rFonts w:ascii="Times New Roman" w:hAnsi="Times New Roman" w:cs="Times New Roman"/>
          <w:color w:val="00B050"/>
          <w:sz w:val="32"/>
          <w:szCs w:val="28"/>
          <w:lang w:val="en-US"/>
        </w:rPr>
        <w:t xml:space="preserve"> 2018</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Country: Cameroon</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Location: </w:t>
      </w:r>
      <w:proofErr w:type="spellStart"/>
      <w:r w:rsidRPr="003164AD">
        <w:rPr>
          <w:rFonts w:ascii="Times New Roman" w:hAnsi="Times New Roman" w:cs="Times New Roman"/>
          <w:sz w:val="28"/>
          <w:szCs w:val="28"/>
          <w:lang w:val="en-US"/>
        </w:rPr>
        <w:t>Batchenga</w:t>
      </w:r>
      <w:proofErr w:type="spellEnd"/>
      <w:r w:rsidRPr="003164AD">
        <w:rPr>
          <w:rFonts w:ascii="Times New Roman" w:hAnsi="Times New Roman" w:cs="Times New Roman"/>
          <w:sz w:val="28"/>
          <w:szCs w:val="28"/>
          <w:lang w:val="en-US"/>
        </w:rPr>
        <w:t xml:space="preserve"> (</w:t>
      </w:r>
      <w:proofErr w:type="spellStart"/>
      <w:r w:rsidRPr="003164AD">
        <w:rPr>
          <w:rFonts w:ascii="Times New Roman" w:hAnsi="Times New Roman" w:cs="Times New Roman"/>
          <w:sz w:val="28"/>
          <w:szCs w:val="28"/>
          <w:lang w:val="en-US"/>
        </w:rPr>
        <w:t>Nachtigal</w:t>
      </w:r>
      <w:proofErr w:type="spellEnd"/>
      <w:r w:rsidRPr="003164AD">
        <w:rPr>
          <w:rFonts w:ascii="Times New Roman" w:hAnsi="Times New Roman" w:cs="Times New Roman"/>
          <w:sz w:val="28"/>
          <w:szCs w:val="28"/>
          <w:lang w:val="en-US"/>
        </w:rPr>
        <w:t>)</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b/>
          <w:sz w:val="28"/>
          <w:szCs w:val="28"/>
          <w:lang w:val="en-US"/>
        </w:rPr>
        <w:t>Project description</w:t>
      </w:r>
      <w:r w:rsidRPr="003164AD">
        <w:rPr>
          <w:rFonts w:ascii="Times New Roman" w:hAnsi="Times New Roman" w:cs="Times New Roman"/>
          <w:sz w:val="28"/>
          <w:szCs w:val="28"/>
          <w:lang w:val="en-US"/>
        </w:rPr>
        <w:t xml:space="preserve">: The </w:t>
      </w:r>
      <w:proofErr w:type="spellStart"/>
      <w:r w:rsidRPr="003164AD">
        <w:rPr>
          <w:rFonts w:ascii="Times New Roman" w:hAnsi="Times New Roman" w:cs="Times New Roman"/>
          <w:sz w:val="28"/>
          <w:szCs w:val="28"/>
          <w:lang w:val="en-US"/>
        </w:rPr>
        <w:t>Nachtigal</w:t>
      </w:r>
      <w:proofErr w:type="spellEnd"/>
      <w:r w:rsidRPr="003164AD">
        <w:rPr>
          <w:rFonts w:ascii="Times New Roman" w:hAnsi="Times New Roman" w:cs="Times New Roman"/>
          <w:sz w:val="28"/>
          <w:szCs w:val="28"/>
          <w:lang w:val="en-US"/>
        </w:rPr>
        <w:t xml:space="preserve"> upstream hydroelectric project (Middle </w:t>
      </w:r>
      <w:proofErr w:type="spellStart"/>
      <w:r w:rsidRPr="003164AD">
        <w:rPr>
          <w:rFonts w:ascii="Times New Roman" w:hAnsi="Times New Roman" w:cs="Times New Roman"/>
          <w:sz w:val="28"/>
          <w:szCs w:val="28"/>
          <w:lang w:val="en-US"/>
        </w:rPr>
        <w:t>Sanaga</w:t>
      </w:r>
      <w:proofErr w:type="spellEnd"/>
      <w:r w:rsidRPr="003164AD">
        <w:rPr>
          <w:rFonts w:ascii="Times New Roman" w:hAnsi="Times New Roman" w:cs="Times New Roman"/>
          <w:sz w:val="28"/>
          <w:szCs w:val="28"/>
          <w:lang w:val="en-US"/>
        </w:rPr>
        <w:t xml:space="preserve">, Cameroon) is located on the upstream part of the </w:t>
      </w:r>
      <w:proofErr w:type="spellStart"/>
      <w:r w:rsidRPr="003164AD">
        <w:rPr>
          <w:rFonts w:ascii="Times New Roman" w:hAnsi="Times New Roman" w:cs="Times New Roman"/>
          <w:sz w:val="28"/>
          <w:szCs w:val="28"/>
          <w:lang w:val="en-US"/>
        </w:rPr>
        <w:t>Nachtigal</w:t>
      </w:r>
      <w:proofErr w:type="spellEnd"/>
      <w:r w:rsidRPr="003164AD">
        <w:rPr>
          <w:rFonts w:ascii="Times New Roman" w:hAnsi="Times New Roman" w:cs="Times New Roman"/>
          <w:sz w:val="28"/>
          <w:szCs w:val="28"/>
          <w:lang w:val="en-US"/>
        </w:rPr>
        <w:t xml:space="preserve"> falls and will create a reservoir </w:t>
      </w:r>
      <w:proofErr w:type="gramStart"/>
      <w:r w:rsidRPr="003164AD">
        <w:rPr>
          <w:rFonts w:ascii="Times New Roman" w:hAnsi="Times New Roman" w:cs="Times New Roman"/>
          <w:sz w:val="28"/>
          <w:szCs w:val="28"/>
          <w:lang w:val="en-US"/>
        </w:rPr>
        <w:t xml:space="preserve">of approximately 4.2 </w:t>
      </w:r>
      <w:r w:rsidR="00753F12">
        <w:rPr>
          <w:rFonts w:ascii="Times New Roman" w:hAnsi="Times New Roman" w:cs="Times New Roman"/>
          <w:sz w:val="28"/>
          <w:szCs w:val="28"/>
          <w:lang w:val="en-US"/>
        </w:rPr>
        <w:t>sq.</w:t>
      </w:r>
      <w:r w:rsidRPr="003164AD">
        <w:rPr>
          <w:rFonts w:ascii="Times New Roman" w:hAnsi="Times New Roman" w:cs="Times New Roman"/>
          <w:sz w:val="28"/>
          <w:szCs w:val="28"/>
          <w:lang w:val="en-US"/>
        </w:rPr>
        <w:t>km</w:t>
      </w:r>
      <w:proofErr w:type="gramEnd"/>
      <w:r w:rsidRPr="003164AD">
        <w:rPr>
          <w:rFonts w:ascii="Times New Roman" w:hAnsi="Times New Roman" w:cs="Times New Roman"/>
          <w:sz w:val="28"/>
          <w:szCs w:val="28"/>
          <w:lang w:val="en-US"/>
        </w:rPr>
        <w:t xml:space="preserve">. Risks of impact have been identified on the two species of aquatic plants </w:t>
      </w:r>
      <w:proofErr w:type="spellStart"/>
      <w:r w:rsidRPr="003164AD">
        <w:rPr>
          <w:rFonts w:ascii="Times New Roman" w:hAnsi="Times New Roman" w:cs="Times New Roman"/>
          <w:sz w:val="28"/>
          <w:szCs w:val="28"/>
          <w:lang w:val="en-US"/>
        </w:rPr>
        <w:t>Ledermanniella</w:t>
      </w:r>
      <w:proofErr w:type="spellEnd"/>
      <w:r w:rsidRPr="003164AD">
        <w:rPr>
          <w:rFonts w:ascii="Times New Roman" w:hAnsi="Times New Roman" w:cs="Times New Roman"/>
          <w:sz w:val="28"/>
          <w:szCs w:val="28"/>
          <w:lang w:val="en-US"/>
        </w:rPr>
        <w:t xml:space="preserve">. Among the accompanying measures proposed, the first is to improve and consolidate knowledge of the distribution of </w:t>
      </w:r>
      <w:proofErr w:type="spellStart"/>
      <w:r w:rsidRPr="003164AD">
        <w:rPr>
          <w:rFonts w:ascii="Times New Roman" w:hAnsi="Times New Roman" w:cs="Times New Roman"/>
          <w:sz w:val="28"/>
          <w:szCs w:val="28"/>
          <w:lang w:val="en-US"/>
        </w:rPr>
        <w:t>Ledermanniella</w:t>
      </w:r>
      <w:proofErr w:type="spellEnd"/>
      <w:r w:rsidRPr="003164AD">
        <w:rPr>
          <w:rFonts w:ascii="Times New Roman" w:hAnsi="Times New Roman" w:cs="Times New Roman"/>
          <w:sz w:val="28"/>
          <w:szCs w:val="28"/>
          <w:lang w:val="en-US"/>
        </w:rPr>
        <w:t xml:space="preserve"> in and especially outside the project area (on major tributaries); the second is to safeguard local genetic material.  The objective of the service is to continue the surveys of the two </w:t>
      </w:r>
      <w:proofErr w:type="spellStart"/>
      <w:r w:rsidRPr="003164AD">
        <w:rPr>
          <w:rFonts w:ascii="Times New Roman" w:hAnsi="Times New Roman" w:cs="Times New Roman"/>
          <w:sz w:val="28"/>
          <w:szCs w:val="28"/>
          <w:lang w:val="en-US"/>
        </w:rPr>
        <w:t>Ledermanniella</w:t>
      </w:r>
      <w:proofErr w:type="spellEnd"/>
      <w:r w:rsidRPr="003164AD">
        <w:rPr>
          <w:rFonts w:ascii="Times New Roman" w:hAnsi="Times New Roman" w:cs="Times New Roman"/>
          <w:sz w:val="28"/>
          <w:szCs w:val="28"/>
          <w:lang w:val="en-US"/>
        </w:rPr>
        <w:t xml:space="preserve"> species, and to collect genetic material to be maintained in a seed bank.</w:t>
      </w:r>
    </w:p>
    <w:p w:rsidR="005B6492" w:rsidRPr="003164AD" w:rsidRDefault="005B6492" w:rsidP="005B6492">
      <w:pPr>
        <w:rPr>
          <w:rFonts w:ascii="Times New Roman" w:hAnsi="Times New Roman" w:cs="Times New Roman"/>
          <w:sz w:val="28"/>
          <w:szCs w:val="28"/>
          <w:lang w:val="en-US"/>
        </w:rPr>
      </w:pP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2019 (1)</w:t>
      </w: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Mission name: Status assessment of the Freshwater plants of Western Africa</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Countries: Cameroon, Nigeria, Niger, Mali, Burkina Faso, Ivory Coast, Senegal, Equatorial Guinea, Republic of Guinea, Sierra Leone, Liberia, Mauritania, Guinea </w:t>
      </w:r>
      <w:proofErr w:type="spellStart"/>
      <w:r w:rsidRPr="003164AD">
        <w:rPr>
          <w:rFonts w:ascii="Times New Roman" w:hAnsi="Times New Roman" w:cs="Times New Roman"/>
          <w:sz w:val="28"/>
          <w:szCs w:val="28"/>
          <w:lang w:val="en-US"/>
        </w:rPr>
        <w:t>Bisau</w:t>
      </w:r>
      <w:proofErr w:type="spellEnd"/>
      <w:r w:rsidRPr="003164AD">
        <w:rPr>
          <w:rFonts w:ascii="Times New Roman" w:hAnsi="Times New Roman" w:cs="Times New Roman"/>
          <w:sz w:val="28"/>
          <w:szCs w:val="28"/>
          <w:lang w:val="en-US"/>
        </w:rPr>
        <w:t>, Gambia, Togo.</w:t>
      </w:r>
    </w:p>
    <w:p w:rsidR="005B6492" w:rsidRPr="003164AD" w:rsidRDefault="005B6492" w:rsidP="005B6492">
      <w:pPr>
        <w:rPr>
          <w:rFonts w:ascii="Times New Roman" w:hAnsi="Times New Roman" w:cs="Times New Roman"/>
          <w:sz w:val="28"/>
          <w:szCs w:val="28"/>
          <w:lang w:val="en-US"/>
        </w:rPr>
      </w:pPr>
      <w:proofErr w:type="gramStart"/>
      <w:r w:rsidRPr="003164AD">
        <w:rPr>
          <w:rFonts w:ascii="Times New Roman" w:hAnsi="Times New Roman" w:cs="Times New Roman"/>
          <w:sz w:val="28"/>
          <w:szCs w:val="28"/>
          <w:lang w:val="en-US"/>
        </w:rPr>
        <w:t>Location :West</w:t>
      </w:r>
      <w:proofErr w:type="gramEnd"/>
      <w:r w:rsidRPr="003164AD">
        <w:rPr>
          <w:rFonts w:ascii="Times New Roman" w:hAnsi="Times New Roman" w:cs="Times New Roman"/>
          <w:sz w:val="28"/>
          <w:szCs w:val="28"/>
          <w:lang w:val="en-US"/>
        </w:rPr>
        <w:t xml:space="preserve"> Africa</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b/>
          <w:sz w:val="28"/>
          <w:szCs w:val="28"/>
          <w:lang w:val="en-US"/>
        </w:rPr>
        <w:t>Project description</w:t>
      </w:r>
      <w:proofErr w:type="gramStart"/>
      <w:r w:rsidRPr="003164AD">
        <w:rPr>
          <w:rFonts w:ascii="Times New Roman" w:hAnsi="Times New Roman" w:cs="Times New Roman"/>
          <w:sz w:val="28"/>
          <w:szCs w:val="28"/>
          <w:lang w:val="en-US"/>
        </w:rPr>
        <w:t>:The</w:t>
      </w:r>
      <w:proofErr w:type="gramEnd"/>
      <w:r w:rsidRPr="003164AD">
        <w:rPr>
          <w:rFonts w:ascii="Times New Roman" w:hAnsi="Times New Roman" w:cs="Times New Roman"/>
          <w:sz w:val="28"/>
          <w:szCs w:val="28"/>
          <w:lang w:val="en-US"/>
        </w:rPr>
        <w:t xml:space="preserve"> Consultant will draft assessments of a subset of the freshwater plants native to West Africa for The IUCN Red List of Threatened Species.</w:t>
      </w:r>
    </w:p>
    <w:p w:rsidR="005B6492" w:rsidRPr="003164AD" w:rsidRDefault="005B6492" w:rsidP="005B6492">
      <w:pPr>
        <w:rPr>
          <w:rFonts w:ascii="Times New Roman" w:hAnsi="Times New Roman" w:cs="Times New Roman"/>
          <w:sz w:val="28"/>
          <w:szCs w:val="28"/>
          <w:lang w:val="en-US"/>
        </w:rPr>
      </w:pP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2019 (2)</w:t>
      </w: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 xml:space="preserve">Mission Name: Accompanying measures for the aquatic plants </w:t>
      </w:r>
      <w:proofErr w:type="spellStart"/>
      <w:r w:rsidRPr="003164AD">
        <w:rPr>
          <w:rFonts w:ascii="Times New Roman" w:hAnsi="Times New Roman" w:cs="Times New Roman"/>
          <w:color w:val="00B050"/>
          <w:sz w:val="32"/>
          <w:szCs w:val="28"/>
          <w:lang w:val="en-US"/>
        </w:rPr>
        <w:t>Ledermanniella</w:t>
      </w:r>
      <w:proofErr w:type="spellEnd"/>
      <w:r w:rsidRPr="003164AD">
        <w:rPr>
          <w:rFonts w:ascii="Times New Roman" w:hAnsi="Times New Roman" w:cs="Times New Roman"/>
          <w:color w:val="00B050"/>
          <w:sz w:val="32"/>
          <w:szCs w:val="28"/>
          <w:lang w:val="en-US"/>
        </w:rPr>
        <w:t xml:space="preserve"> and </w:t>
      </w:r>
      <w:proofErr w:type="spellStart"/>
      <w:r w:rsidRPr="003164AD">
        <w:rPr>
          <w:rFonts w:ascii="Times New Roman" w:hAnsi="Times New Roman" w:cs="Times New Roman"/>
          <w:color w:val="00B050"/>
          <w:sz w:val="32"/>
          <w:szCs w:val="28"/>
          <w:lang w:val="en-US"/>
        </w:rPr>
        <w:t>Marsdeniaabyssinica</w:t>
      </w:r>
      <w:proofErr w:type="spellEnd"/>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Country: Cameroon</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Location: </w:t>
      </w:r>
      <w:proofErr w:type="spellStart"/>
      <w:r w:rsidRPr="003164AD">
        <w:rPr>
          <w:rFonts w:ascii="Times New Roman" w:hAnsi="Times New Roman" w:cs="Times New Roman"/>
          <w:sz w:val="28"/>
          <w:szCs w:val="28"/>
          <w:lang w:val="en-US"/>
        </w:rPr>
        <w:t>Nachtigal</w:t>
      </w:r>
      <w:proofErr w:type="spellEnd"/>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b/>
          <w:sz w:val="28"/>
          <w:szCs w:val="28"/>
          <w:lang w:val="en-US"/>
        </w:rPr>
        <w:t>Project description</w:t>
      </w:r>
      <w:r w:rsidRPr="003164AD">
        <w:rPr>
          <w:rFonts w:ascii="Times New Roman" w:hAnsi="Times New Roman" w:cs="Times New Roman"/>
          <w:sz w:val="28"/>
          <w:szCs w:val="28"/>
          <w:lang w:val="en-US"/>
        </w:rPr>
        <w:t xml:space="preserve">: Continue the survey of the two species of aquatic plants </w:t>
      </w:r>
      <w:proofErr w:type="spellStart"/>
      <w:r w:rsidRPr="003164AD">
        <w:rPr>
          <w:rFonts w:ascii="Times New Roman" w:hAnsi="Times New Roman" w:cs="Times New Roman"/>
          <w:sz w:val="28"/>
          <w:szCs w:val="28"/>
          <w:lang w:val="en-US"/>
        </w:rPr>
        <w:t>Ledermanniella</w:t>
      </w:r>
      <w:proofErr w:type="spellEnd"/>
      <w:r w:rsidRPr="003164AD">
        <w:rPr>
          <w:rFonts w:ascii="Times New Roman" w:hAnsi="Times New Roman" w:cs="Times New Roman"/>
          <w:sz w:val="28"/>
          <w:szCs w:val="28"/>
          <w:lang w:val="en-US"/>
        </w:rPr>
        <w:t xml:space="preserve"> (</w:t>
      </w:r>
      <w:proofErr w:type="spellStart"/>
      <w:r w:rsidRPr="003164AD">
        <w:rPr>
          <w:rFonts w:ascii="Times New Roman" w:hAnsi="Times New Roman" w:cs="Times New Roman"/>
          <w:sz w:val="28"/>
          <w:szCs w:val="28"/>
          <w:lang w:val="en-US"/>
        </w:rPr>
        <w:t>sanagaensis</w:t>
      </w:r>
      <w:proofErr w:type="spellEnd"/>
      <w:r w:rsidRPr="003164AD">
        <w:rPr>
          <w:rFonts w:ascii="Times New Roman" w:hAnsi="Times New Roman" w:cs="Times New Roman"/>
          <w:sz w:val="28"/>
          <w:szCs w:val="28"/>
          <w:lang w:val="en-US"/>
        </w:rPr>
        <w:t xml:space="preserve"> and </w:t>
      </w:r>
      <w:proofErr w:type="spellStart"/>
      <w:r w:rsidRPr="003164AD">
        <w:rPr>
          <w:rFonts w:ascii="Times New Roman" w:hAnsi="Times New Roman" w:cs="Times New Roman"/>
          <w:sz w:val="28"/>
          <w:szCs w:val="28"/>
          <w:lang w:val="en-US"/>
        </w:rPr>
        <w:t>thalloidea</w:t>
      </w:r>
      <w:proofErr w:type="spellEnd"/>
      <w:r w:rsidRPr="003164AD">
        <w:rPr>
          <w:rFonts w:ascii="Times New Roman" w:hAnsi="Times New Roman" w:cs="Times New Roman"/>
          <w:sz w:val="28"/>
          <w:szCs w:val="28"/>
          <w:lang w:val="en-US"/>
        </w:rPr>
        <w:t xml:space="preserve">), and relocate stations of </w:t>
      </w:r>
      <w:proofErr w:type="spellStart"/>
      <w:r w:rsidRPr="003164AD">
        <w:rPr>
          <w:rFonts w:ascii="Times New Roman" w:hAnsi="Times New Roman" w:cs="Times New Roman"/>
          <w:sz w:val="28"/>
          <w:szCs w:val="28"/>
          <w:lang w:val="en-US"/>
        </w:rPr>
        <w:t>Marsdeniaabyssinica</w:t>
      </w:r>
      <w:proofErr w:type="spellEnd"/>
      <w:r w:rsidRPr="003164AD">
        <w:rPr>
          <w:rFonts w:ascii="Times New Roman" w:hAnsi="Times New Roman" w:cs="Times New Roman"/>
          <w:sz w:val="28"/>
          <w:szCs w:val="28"/>
          <w:lang w:val="en-US"/>
        </w:rPr>
        <w:t xml:space="preserve"> plants located in the construction area to less impacted locations.</w:t>
      </w:r>
    </w:p>
    <w:p w:rsidR="005B6492" w:rsidRPr="003164AD" w:rsidRDefault="005B6492" w:rsidP="005B6492">
      <w:pPr>
        <w:rPr>
          <w:rFonts w:ascii="Times New Roman" w:hAnsi="Times New Roman" w:cs="Times New Roman"/>
          <w:sz w:val="28"/>
          <w:szCs w:val="28"/>
          <w:lang w:val="en-US"/>
        </w:rPr>
      </w:pP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2020</w:t>
      </w:r>
    </w:p>
    <w:p w:rsidR="005B6492" w:rsidRPr="003164AD" w:rsidRDefault="005B6492" w:rsidP="005B6492">
      <w:pPr>
        <w:rPr>
          <w:rFonts w:ascii="Times New Roman" w:hAnsi="Times New Roman" w:cs="Times New Roman"/>
          <w:color w:val="00B050"/>
          <w:sz w:val="32"/>
          <w:szCs w:val="28"/>
          <w:lang w:val="en-US"/>
        </w:rPr>
      </w:pPr>
      <w:r w:rsidRPr="003164AD">
        <w:rPr>
          <w:rFonts w:ascii="Times New Roman" w:hAnsi="Times New Roman" w:cs="Times New Roman"/>
          <w:color w:val="00B050"/>
          <w:sz w:val="32"/>
          <w:szCs w:val="28"/>
          <w:lang w:val="en-US"/>
        </w:rPr>
        <w:t xml:space="preserve">Name of the mission:Complementary study on the biodiversity issues of the </w:t>
      </w:r>
      <w:proofErr w:type="spellStart"/>
      <w:r w:rsidRPr="003164AD">
        <w:rPr>
          <w:rFonts w:ascii="Times New Roman" w:hAnsi="Times New Roman" w:cs="Times New Roman"/>
          <w:color w:val="00B050"/>
          <w:sz w:val="32"/>
          <w:szCs w:val="28"/>
          <w:lang w:val="en-US"/>
        </w:rPr>
        <w:t>lokoua</w:t>
      </w:r>
      <w:proofErr w:type="spellEnd"/>
      <w:r w:rsidRPr="003164AD">
        <w:rPr>
          <w:rFonts w:ascii="Times New Roman" w:hAnsi="Times New Roman" w:cs="Times New Roman"/>
          <w:color w:val="00B050"/>
          <w:sz w:val="32"/>
          <w:szCs w:val="28"/>
          <w:lang w:val="en-US"/>
        </w:rPr>
        <w:t xml:space="preserve"> dam project (aquatic plants and habitats inventories)</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Country: Republic of Guinea</w:t>
      </w:r>
    </w:p>
    <w:p w:rsidR="005B6492" w:rsidRPr="003164AD" w:rsidRDefault="005B6492" w:rsidP="005B6492">
      <w:pPr>
        <w:rPr>
          <w:rFonts w:ascii="Times New Roman" w:hAnsi="Times New Roman" w:cs="Times New Roman"/>
          <w:sz w:val="28"/>
          <w:szCs w:val="28"/>
          <w:lang w:val="en-US"/>
        </w:rPr>
      </w:pPr>
      <w:proofErr w:type="gramStart"/>
      <w:r w:rsidRPr="003164AD">
        <w:rPr>
          <w:rFonts w:ascii="Times New Roman" w:hAnsi="Times New Roman" w:cs="Times New Roman"/>
          <w:sz w:val="28"/>
          <w:szCs w:val="28"/>
          <w:lang w:val="en-US"/>
        </w:rPr>
        <w:t>Location :</w:t>
      </w:r>
      <w:proofErr w:type="spellStart"/>
      <w:r w:rsidRPr="003164AD">
        <w:rPr>
          <w:rFonts w:ascii="Times New Roman" w:hAnsi="Times New Roman" w:cs="Times New Roman"/>
          <w:sz w:val="28"/>
          <w:szCs w:val="28"/>
          <w:lang w:val="en-US"/>
        </w:rPr>
        <w:t>Lokoua</w:t>
      </w:r>
      <w:proofErr w:type="spellEnd"/>
      <w:proofErr w:type="gramEnd"/>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b/>
          <w:sz w:val="28"/>
          <w:szCs w:val="28"/>
          <w:lang w:val="en-US"/>
        </w:rPr>
        <w:t>Project description</w:t>
      </w:r>
      <w:proofErr w:type="gramStart"/>
      <w:r w:rsidRPr="003164AD">
        <w:rPr>
          <w:rFonts w:ascii="Times New Roman" w:hAnsi="Times New Roman" w:cs="Times New Roman"/>
          <w:sz w:val="28"/>
          <w:szCs w:val="28"/>
          <w:lang w:val="en-US"/>
        </w:rPr>
        <w:t>:Within</w:t>
      </w:r>
      <w:proofErr w:type="gramEnd"/>
      <w:r w:rsidRPr="003164AD">
        <w:rPr>
          <w:rFonts w:ascii="Times New Roman" w:hAnsi="Times New Roman" w:cs="Times New Roman"/>
          <w:sz w:val="28"/>
          <w:szCs w:val="28"/>
          <w:lang w:val="en-US"/>
        </w:rPr>
        <w:t xml:space="preserve"> the framework of the </w:t>
      </w:r>
      <w:proofErr w:type="spellStart"/>
      <w:r w:rsidRPr="003164AD">
        <w:rPr>
          <w:rFonts w:ascii="Times New Roman" w:hAnsi="Times New Roman" w:cs="Times New Roman"/>
          <w:sz w:val="28"/>
          <w:szCs w:val="28"/>
          <w:lang w:val="en-US"/>
        </w:rPr>
        <w:t>Lokoua</w:t>
      </w:r>
      <w:proofErr w:type="spellEnd"/>
      <w:r w:rsidRPr="003164AD">
        <w:rPr>
          <w:rFonts w:ascii="Times New Roman" w:hAnsi="Times New Roman" w:cs="Times New Roman"/>
          <w:sz w:val="28"/>
          <w:szCs w:val="28"/>
          <w:lang w:val="en-US"/>
        </w:rPr>
        <w:t xml:space="preserve"> dam project in Guinea Conakry, an environmental and social impact study was carried out. The first results indicate the potential presence of endangered animal species in the vicinity of the site where the dam will be built. However, the methodological approach used does not make it possible to (</w:t>
      </w:r>
      <w:proofErr w:type="spellStart"/>
      <w:r w:rsidRPr="003164AD">
        <w:rPr>
          <w:rFonts w:ascii="Times New Roman" w:hAnsi="Times New Roman" w:cs="Times New Roman"/>
          <w:sz w:val="28"/>
          <w:szCs w:val="28"/>
          <w:lang w:val="en-US"/>
        </w:rPr>
        <w:t>i</w:t>
      </w:r>
      <w:proofErr w:type="spellEnd"/>
      <w:r w:rsidRPr="003164AD">
        <w:rPr>
          <w:rFonts w:ascii="Times New Roman" w:hAnsi="Times New Roman" w:cs="Times New Roman"/>
          <w:sz w:val="28"/>
          <w:szCs w:val="28"/>
          <w:lang w:val="en-US"/>
        </w:rPr>
        <w:t>) determine with a sufficient level of confidence the level of impact of the project on biodiversity and (ii) conclude on the risk of destruction of critical habitat.</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AFD therefore wishes to carry out an in-depth study of the ecological issues at stake in order to determine the project's impacts on sensitive species in the vicinity of the infrastructure and reservoir implementation site.</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This impact study must meet the following objectives</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lastRenderedPageBreak/>
        <w:t>- Strengthen the initial state of habitats, flora and fauna in order to have the necessary data to allow an analysis of the stakes in accordance with the World Bank standards and good practices in the field;</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Complete the analysis of the impacts on biodiversity by studying in particular the risks related to (</w:t>
      </w:r>
      <w:proofErr w:type="spellStart"/>
      <w:r w:rsidRPr="003164AD">
        <w:rPr>
          <w:rFonts w:ascii="Times New Roman" w:hAnsi="Times New Roman" w:cs="Times New Roman"/>
          <w:sz w:val="28"/>
          <w:szCs w:val="28"/>
          <w:lang w:val="en-US"/>
        </w:rPr>
        <w:t>i</w:t>
      </w:r>
      <w:proofErr w:type="spellEnd"/>
      <w:r w:rsidRPr="003164AD">
        <w:rPr>
          <w:rFonts w:ascii="Times New Roman" w:hAnsi="Times New Roman" w:cs="Times New Roman"/>
          <w:sz w:val="28"/>
          <w:szCs w:val="28"/>
          <w:lang w:val="en-US"/>
        </w:rPr>
        <w:t>) the cutting of terrestrial and aquatic corridors, (ii) the modification of the hydrological regime downstream of the dam, (iii) the creation of the reservoir, (iv) the increase in pressure on the natural environment following the flooding of arable land at the level of the reservoir and the installation of the construction site. This list is not exhaustive and may be adapted according to the bibliographical analysis and the results of the field surveys;</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Indicate whether the dam will result in the destruction of critical habitats;</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 Define impact management measures according to </w:t>
      </w:r>
      <w:proofErr w:type="gramStart"/>
      <w:r w:rsidRPr="003164AD">
        <w:rPr>
          <w:rFonts w:ascii="Times New Roman" w:hAnsi="Times New Roman" w:cs="Times New Roman"/>
          <w:sz w:val="28"/>
          <w:szCs w:val="28"/>
          <w:lang w:val="en-US"/>
        </w:rPr>
        <w:t>the avoid</w:t>
      </w:r>
      <w:proofErr w:type="gramEnd"/>
      <w:r w:rsidRPr="003164AD">
        <w:rPr>
          <w:rFonts w:ascii="Times New Roman" w:hAnsi="Times New Roman" w:cs="Times New Roman"/>
          <w:sz w:val="28"/>
          <w:szCs w:val="28"/>
          <w:lang w:val="en-US"/>
        </w:rPr>
        <w:t>, reduce and compensate approach.</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The methodological approach chosen to achieve the above objectives will be based on good professional practices and World Bank and IFC standards, notably WB Environmental and Social Standard 6 and IFC Performance Standard 6.</w:t>
      </w:r>
    </w:p>
    <w:p w:rsidR="005B6492" w:rsidRPr="003164AD" w:rsidRDefault="005B6492" w:rsidP="005B6492">
      <w:pPr>
        <w:rPr>
          <w:rFonts w:ascii="Times New Roman" w:hAnsi="Times New Roman" w:cs="Times New Roman"/>
          <w:sz w:val="28"/>
          <w:szCs w:val="28"/>
          <w:lang w:val="en-US"/>
        </w:rPr>
      </w:pPr>
    </w:p>
    <w:p w:rsidR="005B6492" w:rsidRPr="008B1016" w:rsidRDefault="00E3736D" w:rsidP="005B6492">
      <w:pPr>
        <w:rPr>
          <w:rFonts w:ascii="Times New Roman" w:hAnsi="Times New Roman" w:cs="Times New Roman"/>
          <w:color w:val="00B050"/>
          <w:sz w:val="36"/>
          <w:szCs w:val="28"/>
          <w:lang w:val="en-US"/>
        </w:rPr>
      </w:pPr>
      <w:r w:rsidRPr="00E3736D">
        <w:rPr>
          <w:rFonts w:ascii="Times New Roman" w:hAnsi="Times New Roman" w:cs="Times New Roman"/>
          <w:color w:val="00B050"/>
          <w:sz w:val="36"/>
          <w:szCs w:val="28"/>
          <w:lang w:val="en-US"/>
        </w:rPr>
        <w:t>2021 (1)</w:t>
      </w:r>
    </w:p>
    <w:p w:rsidR="005B6492" w:rsidRPr="008B1016" w:rsidRDefault="00E3736D" w:rsidP="005B6492">
      <w:pPr>
        <w:rPr>
          <w:rFonts w:ascii="Times New Roman" w:hAnsi="Times New Roman" w:cs="Times New Roman"/>
          <w:color w:val="00B050"/>
          <w:sz w:val="36"/>
          <w:szCs w:val="28"/>
          <w:lang w:val="en-US"/>
        </w:rPr>
      </w:pPr>
      <w:r w:rsidRPr="00E3736D">
        <w:rPr>
          <w:rFonts w:ascii="Times New Roman" w:hAnsi="Times New Roman" w:cs="Times New Roman"/>
          <w:color w:val="00B050"/>
          <w:sz w:val="36"/>
          <w:szCs w:val="28"/>
          <w:lang w:val="en-US"/>
        </w:rPr>
        <w:t xml:space="preserve">Name of the mission: Complementary study on the biodiversity issues of the </w:t>
      </w:r>
      <w:proofErr w:type="spellStart"/>
      <w:r w:rsidRPr="00E3736D">
        <w:rPr>
          <w:rFonts w:ascii="Times New Roman" w:hAnsi="Times New Roman" w:cs="Times New Roman"/>
          <w:color w:val="00B050"/>
          <w:sz w:val="36"/>
          <w:szCs w:val="28"/>
          <w:lang w:val="en-US"/>
        </w:rPr>
        <w:t>lokoua</w:t>
      </w:r>
      <w:proofErr w:type="spellEnd"/>
      <w:r w:rsidRPr="00E3736D">
        <w:rPr>
          <w:rFonts w:ascii="Times New Roman" w:hAnsi="Times New Roman" w:cs="Times New Roman"/>
          <w:color w:val="00B050"/>
          <w:sz w:val="36"/>
          <w:szCs w:val="28"/>
          <w:lang w:val="en-US"/>
        </w:rPr>
        <w:t xml:space="preserve"> dam project (aquatic plant and habitat inventories)</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Country: Republic of Guinea</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Location: </w:t>
      </w:r>
      <w:proofErr w:type="spellStart"/>
      <w:r w:rsidRPr="003164AD">
        <w:rPr>
          <w:rFonts w:ascii="Times New Roman" w:hAnsi="Times New Roman" w:cs="Times New Roman"/>
          <w:sz w:val="28"/>
          <w:szCs w:val="28"/>
          <w:lang w:val="en-US"/>
        </w:rPr>
        <w:t>Lokoua</w:t>
      </w:r>
      <w:proofErr w:type="spellEnd"/>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Project description: Second mission, see description above</w:t>
      </w:r>
    </w:p>
    <w:p w:rsidR="005B6492" w:rsidRPr="003164AD" w:rsidRDefault="005B6492" w:rsidP="005B6492">
      <w:pPr>
        <w:rPr>
          <w:rFonts w:ascii="Times New Roman" w:hAnsi="Times New Roman" w:cs="Times New Roman"/>
          <w:sz w:val="28"/>
          <w:szCs w:val="28"/>
          <w:lang w:val="en-US"/>
        </w:rPr>
      </w:pPr>
    </w:p>
    <w:p w:rsidR="005B6492" w:rsidRPr="008B1016" w:rsidRDefault="00E3736D" w:rsidP="005B6492">
      <w:pPr>
        <w:rPr>
          <w:rFonts w:ascii="Times New Roman" w:hAnsi="Times New Roman" w:cs="Times New Roman"/>
          <w:color w:val="00B050"/>
          <w:sz w:val="40"/>
          <w:szCs w:val="28"/>
          <w:lang w:val="en-US"/>
        </w:rPr>
      </w:pPr>
      <w:r w:rsidRPr="00E3736D">
        <w:rPr>
          <w:rFonts w:ascii="Times New Roman" w:hAnsi="Times New Roman" w:cs="Times New Roman"/>
          <w:color w:val="00B050"/>
          <w:sz w:val="40"/>
          <w:szCs w:val="28"/>
          <w:lang w:val="en-US"/>
        </w:rPr>
        <w:t>2021 (2)</w:t>
      </w:r>
    </w:p>
    <w:p w:rsidR="005B6492" w:rsidRPr="008B1016" w:rsidRDefault="00E3736D" w:rsidP="005B6492">
      <w:pPr>
        <w:rPr>
          <w:rFonts w:ascii="Times New Roman" w:hAnsi="Times New Roman" w:cs="Times New Roman"/>
          <w:color w:val="00B050"/>
          <w:sz w:val="40"/>
          <w:szCs w:val="28"/>
          <w:lang w:val="en-US"/>
        </w:rPr>
      </w:pPr>
      <w:r w:rsidRPr="00E3736D">
        <w:rPr>
          <w:rFonts w:ascii="Times New Roman" w:hAnsi="Times New Roman" w:cs="Times New Roman"/>
          <w:color w:val="00B050"/>
          <w:sz w:val="40"/>
          <w:szCs w:val="28"/>
          <w:lang w:val="en-US"/>
        </w:rPr>
        <w:lastRenderedPageBreak/>
        <w:t xml:space="preserve">Name of the mission: Accompanying measures for aquatic plants </w:t>
      </w:r>
      <w:proofErr w:type="spellStart"/>
      <w:r w:rsidRPr="00E3736D">
        <w:rPr>
          <w:rFonts w:ascii="Times New Roman" w:hAnsi="Times New Roman" w:cs="Times New Roman"/>
          <w:color w:val="00B050"/>
          <w:sz w:val="40"/>
          <w:szCs w:val="28"/>
          <w:lang w:val="en-US"/>
        </w:rPr>
        <w:t>Ledermanniella</w:t>
      </w:r>
      <w:proofErr w:type="spellEnd"/>
      <w:r w:rsidRPr="00E3736D">
        <w:rPr>
          <w:rFonts w:ascii="Times New Roman" w:hAnsi="Times New Roman" w:cs="Times New Roman"/>
          <w:color w:val="00B050"/>
          <w:sz w:val="40"/>
          <w:szCs w:val="28"/>
          <w:lang w:val="en-US"/>
        </w:rPr>
        <w:t xml:space="preserve"> and </w:t>
      </w:r>
      <w:proofErr w:type="spellStart"/>
      <w:r w:rsidRPr="00E3736D">
        <w:rPr>
          <w:rFonts w:ascii="Times New Roman" w:hAnsi="Times New Roman" w:cs="Times New Roman"/>
          <w:color w:val="00B050"/>
          <w:sz w:val="40"/>
          <w:szCs w:val="28"/>
          <w:lang w:val="en-US"/>
        </w:rPr>
        <w:t>MarsdeniaAbyssinica</w:t>
      </w:r>
      <w:proofErr w:type="spellEnd"/>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Country: Cameroon</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Location: </w:t>
      </w:r>
      <w:proofErr w:type="spellStart"/>
      <w:r w:rsidRPr="003164AD">
        <w:rPr>
          <w:rFonts w:ascii="Times New Roman" w:hAnsi="Times New Roman" w:cs="Times New Roman"/>
          <w:sz w:val="28"/>
          <w:szCs w:val="28"/>
          <w:lang w:val="en-US"/>
        </w:rPr>
        <w:t>Batchenga</w:t>
      </w:r>
      <w:proofErr w:type="spellEnd"/>
      <w:r w:rsidRPr="003164AD">
        <w:rPr>
          <w:rFonts w:ascii="Times New Roman" w:hAnsi="Times New Roman" w:cs="Times New Roman"/>
          <w:sz w:val="28"/>
          <w:szCs w:val="28"/>
          <w:lang w:val="en-US"/>
        </w:rPr>
        <w:t xml:space="preserve"> (NDJI)</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Project description:The objective is the implementation of urgent measures of the mitigation strategy of priority aquatic species at risk declined in the new aquatic plants strategy. </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Specific objectives: </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1) Establish a reliable baseline for </w:t>
      </w:r>
      <w:proofErr w:type="spellStart"/>
      <w:r w:rsidRPr="003164AD">
        <w:rPr>
          <w:rFonts w:ascii="Times New Roman" w:hAnsi="Times New Roman" w:cs="Times New Roman"/>
          <w:sz w:val="28"/>
          <w:szCs w:val="28"/>
          <w:lang w:val="en-US"/>
        </w:rPr>
        <w:t>Ledermanniella</w:t>
      </w:r>
      <w:proofErr w:type="spellEnd"/>
      <w:r w:rsidRPr="003164AD">
        <w:rPr>
          <w:rFonts w:ascii="Times New Roman" w:hAnsi="Times New Roman" w:cs="Times New Roman"/>
          <w:sz w:val="28"/>
          <w:szCs w:val="28"/>
          <w:lang w:val="en-US"/>
        </w:rPr>
        <w:t xml:space="preserve"> species identified at the </w:t>
      </w:r>
      <w:proofErr w:type="spellStart"/>
      <w:r w:rsidRPr="003164AD">
        <w:rPr>
          <w:rFonts w:ascii="Times New Roman" w:hAnsi="Times New Roman" w:cs="Times New Roman"/>
          <w:sz w:val="28"/>
          <w:szCs w:val="28"/>
          <w:lang w:val="en-US"/>
        </w:rPr>
        <w:t>Nachtigal</w:t>
      </w:r>
      <w:proofErr w:type="spellEnd"/>
      <w:r w:rsidRPr="003164AD">
        <w:rPr>
          <w:rFonts w:ascii="Times New Roman" w:hAnsi="Times New Roman" w:cs="Times New Roman"/>
          <w:sz w:val="28"/>
          <w:szCs w:val="28"/>
          <w:lang w:val="en-US"/>
        </w:rPr>
        <w:t xml:space="preserve"> site and </w:t>
      </w:r>
      <w:r w:rsidR="008B1016">
        <w:rPr>
          <w:rFonts w:ascii="Times New Roman" w:hAnsi="Times New Roman" w:cs="Times New Roman"/>
          <w:sz w:val="28"/>
          <w:szCs w:val="28"/>
          <w:lang w:val="en-US"/>
        </w:rPr>
        <w:t>i</w:t>
      </w:r>
      <w:r w:rsidR="008B1016" w:rsidRPr="003164AD">
        <w:rPr>
          <w:rFonts w:ascii="Times New Roman" w:hAnsi="Times New Roman" w:cs="Times New Roman"/>
          <w:sz w:val="28"/>
          <w:szCs w:val="28"/>
          <w:lang w:val="en-US"/>
        </w:rPr>
        <w:t xml:space="preserve">dentification </w:t>
      </w:r>
      <w:r w:rsidRPr="003164AD">
        <w:rPr>
          <w:rFonts w:ascii="Times New Roman" w:hAnsi="Times New Roman" w:cs="Times New Roman"/>
          <w:sz w:val="28"/>
          <w:szCs w:val="28"/>
          <w:lang w:val="en-US"/>
        </w:rPr>
        <w:t xml:space="preserve">of other populations in the </w:t>
      </w:r>
      <w:proofErr w:type="spellStart"/>
      <w:r w:rsidRPr="003164AD">
        <w:rPr>
          <w:rFonts w:ascii="Times New Roman" w:hAnsi="Times New Roman" w:cs="Times New Roman"/>
          <w:sz w:val="28"/>
          <w:szCs w:val="28"/>
          <w:lang w:val="en-US"/>
        </w:rPr>
        <w:t>Sanaga</w:t>
      </w:r>
      <w:proofErr w:type="spellEnd"/>
      <w:r w:rsidRPr="003164AD">
        <w:rPr>
          <w:rFonts w:ascii="Times New Roman" w:hAnsi="Times New Roman" w:cs="Times New Roman"/>
          <w:sz w:val="28"/>
          <w:szCs w:val="28"/>
          <w:lang w:val="en-US"/>
        </w:rPr>
        <w:t xml:space="preserve"> River Basin;</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2) Complete the information on the identification of the ecological needs of the species in order to identify the existing threats, the state of degradation and the measures to restore the </w:t>
      </w:r>
      <w:proofErr w:type="gramStart"/>
      <w:r w:rsidRPr="003164AD">
        <w:rPr>
          <w:rFonts w:ascii="Times New Roman" w:hAnsi="Times New Roman" w:cs="Times New Roman"/>
          <w:sz w:val="28"/>
          <w:szCs w:val="28"/>
          <w:lang w:val="en-US"/>
        </w:rPr>
        <w:t>populations ;</w:t>
      </w:r>
      <w:proofErr w:type="gramEnd"/>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3) Elaboration of a protocol for the collection of seeds of </w:t>
      </w:r>
      <w:proofErr w:type="spellStart"/>
      <w:r w:rsidRPr="003164AD">
        <w:rPr>
          <w:rFonts w:ascii="Times New Roman" w:hAnsi="Times New Roman" w:cs="Times New Roman"/>
          <w:sz w:val="28"/>
          <w:szCs w:val="28"/>
          <w:lang w:val="en-US"/>
        </w:rPr>
        <w:t>Ledermanniella</w:t>
      </w:r>
      <w:proofErr w:type="spellEnd"/>
      <w:r w:rsidRPr="003164AD">
        <w:rPr>
          <w:rFonts w:ascii="Times New Roman" w:hAnsi="Times New Roman" w:cs="Times New Roman"/>
          <w:sz w:val="28"/>
          <w:szCs w:val="28"/>
          <w:lang w:val="en-US"/>
        </w:rPr>
        <w:t xml:space="preserve"> and </w:t>
      </w:r>
      <w:proofErr w:type="spellStart"/>
      <w:r w:rsidRPr="003164AD">
        <w:rPr>
          <w:rFonts w:ascii="Times New Roman" w:hAnsi="Times New Roman" w:cs="Times New Roman"/>
          <w:sz w:val="28"/>
          <w:szCs w:val="28"/>
          <w:lang w:val="en-US"/>
        </w:rPr>
        <w:t>Marsdeniaabyssinica</w:t>
      </w:r>
      <w:proofErr w:type="spellEnd"/>
      <w:r w:rsidRPr="003164AD">
        <w:rPr>
          <w:rFonts w:ascii="Times New Roman" w:hAnsi="Times New Roman" w:cs="Times New Roman"/>
          <w:sz w:val="28"/>
          <w:szCs w:val="28"/>
          <w:lang w:val="en-US"/>
        </w:rPr>
        <w:t xml:space="preserve"> and the setting up of an experimental nursery for </w:t>
      </w:r>
      <w:proofErr w:type="spellStart"/>
      <w:r w:rsidRPr="003164AD">
        <w:rPr>
          <w:rFonts w:ascii="Times New Roman" w:hAnsi="Times New Roman" w:cs="Times New Roman"/>
          <w:sz w:val="28"/>
          <w:szCs w:val="28"/>
          <w:lang w:val="en-US"/>
        </w:rPr>
        <w:t>Marsdeniaabyssinica</w:t>
      </w:r>
      <w:proofErr w:type="spellEnd"/>
      <w:r w:rsidRPr="003164AD">
        <w:rPr>
          <w:rFonts w:ascii="Times New Roman" w:hAnsi="Times New Roman" w:cs="Times New Roman"/>
          <w:sz w:val="28"/>
          <w:szCs w:val="28"/>
          <w:lang w:val="en-US"/>
        </w:rPr>
        <w:t>;</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4) Development of protocols for translocation trials.</w:t>
      </w:r>
    </w:p>
    <w:p w:rsidR="005B6492" w:rsidRPr="003164AD" w:rsidRDefault="005B6492" w:rsidP="005B6492">
      <w:pPr>
        <w:rPr>
          <w:rFonts w:ascii="Times New Roman" w:hAnsi="Times New Roman" w:cs="Times New Roman"/>
          <w:sz w:val="28"/>
          <w:szCs w:val="28"/>
          <w:lang w:val="en-US"/>
        </w:rPr>
      </w:pPr>
    </w:p>
    <w:p w:rsidR="005B6492" w:rsidRPr="008B1016" w:rsidRDefault="00E3736D" w:rsidP="005B6492">
      <w:pPr>
        <w:rPr>
          <w:rFonts w:ascii="Times New Roman" w:hAnsi="Times New Roman" w:cs="Times New Roman"/>
          <w:color w:val="00B050"/>
          <w:sz w:val="40"/>
          <w:szCs w:val="28"/>
          <w:lang w:val="en-US"/>
        </w:rPr>
      </w:pPr>
      <w:r w:rsidRPr="00E3736D">
        <w:rPr>
          <w:rFonts w:ascii="Times New Roman" w:hAnsi="Times New Roman" w:cs="Times New Roman"/>
          <w:color w:val="00B050"/>
          <w:sz w:val="40"/>
          <w:szCs w:val="28"/>
          <w:lang w:val="en-US"/>
        </w:rPr>
        <w:t>2022</w:t>
      </w:r>
    </w:p>
    <w:p w:rsidR="005B6492" w:rsidRPr="008B1016" w:rsidRDefault="00E3736D" w:rsidP="005B6492">
      <w:pPr>
        <w:rPr>
          <w:rFonts w:ascii="Times New Roman" w:hAnsi="Times New Roman" w:cs="Times New Roman"/>
          <w:color w:val="00B050"/>
          <w:sz w:val="40"/>
          <w:szCs w:val="28"/>
          <w:lang w:val="en-US"/>
        </w:rPr>
      </w:pPr>
      <w:r w:rsidRPr="00E3736D">
        <w:rPr>
          <w:rFonts w:ascii="Times New Roman" w:hAnsi="Times New Roman" w:cs="Times New Roman"/>
          <w:color w:val="00B050"/>
          <w:sz w:val="40"/>
          <w:szCs w:val="28"/>
          <w:lang w:val="en-US"/>
        </w:rPr>
        <w:t xml:space="preserve">Name of the mission: Accompanying measures for </w:t>
      </w:r>
      <w:proofErr w:type="spellStart"/>
      <w:r w:rsidRPr="00E3736D">
        <w:rPr>
          <w:rFonts w:ascii="Times New Roman" w:hAnsi="Times New Roman" w:cs="Times New Roman"/>
          <w:color w:val="00B050"/>
          <w:sz w:val="40"/>
          <w:szCs w:val="28"/>
          <w:lang w:val="en-US"/>
        </w:rPr>
        <w:t>Ledermanniella</w:t>
      </w:r>
      <w:proofErr w:type="spellEnd"/>
      <w:r w:rsidRPr="00E3736D">
        <w:rPr>
          <w:rFonts w:ascii="Times New Roman" w:hAnsi="Times New Roman" w:cs="Times New Roman"/>
          <w:color w:val="00B050"/>
          <w:sz w:val="40"/>
          <w:szCs w:val="28"/>
          <w:lang w:val="en-US"/>
        </w:rPr>
        <w:t xml:space="preserve"> aquatic plants within the framework of the </w:t>
      </w:r>
      <w:proofErr w:type="spellStart"/>
      <w:r w:rsidRPr="00E3736D">
        <w:rPr>
          <w:rFonts w:ascii="Times New Roman" w:hAnsi="Times New Roman" w:cs="Times New Roman"/>
          <w:color w:val="00B050"/>
          <w:sz w:val="40"/>
          <w:szCs w:val="28"/>
          <w:lang w:val="en-US"/>
        </w:rPr>
        <w:t>Nachtigal-amont</w:t>
      </w:r>
      <w:proofErr w:type="spellEnd"/>
      <w:r w:rsidRPr="00E3736D">
        <w:rPr>
          <w:rFonts w:ascii="Times New Roman" w:hAnsi="Times New Roman" w:cs="Times New Roman"/>
          <w:color w:val="00B050"/>
          <w:sz w:val="40"/>
          <w:szCs w:val="28"/>
          <w:lang w:val="en-US"/>
        </w:rPr>
        <w:t xml:space="preserve"> hydroelectric development project 2022</w:t>
      </w:r>
    </w:p>
    <w:p w:rsidR="005B6492" w:rsidRPr="008B1016" w:rsidRDefault="00E3736D" w:rsidP="005B6492">
      <w:pPr>
        <w:rPr>
          <w:rFonts w:ascii="Times New Roman" w:hAnsi="Times New Roman" w:cs="Times New Roman"/>
          <w:sz w:val="28"/>
          <w:szCs w:val="28"/>
          <w:lang w:val="en-US"/>
        </w:rPr>
      </w:pPr>
      <w:r w:rsidRPr="00E3736D">
        <w:rPr>
          <w:rFonts w:ascii="Times New Roman" w:hAnsi="Times New Roman" w:cs="Times New Roman"/>
          <w:sz w:val="28"/>
          <w:szCs w:val="28"/>
          <w:lang w:val="en-US"/>
        </w:rPr>
        <w:t>Country: Cameroon</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Location:</w:t>
      </w:r>
      <w:ins w:id="2" w:author="Utilisateur Windows" w:date="2023-02-07T12:38:00Z">
        <w:r w:rsidR="00C86B2F">
          <w:rPr>
            <w:rFonts w:ascii="Times New Roman" w:hAnsi="Times New Roman" w:cs="Times New Roman"/>
            <w:sz w:val="28"/>
            <w:szCs w:val="28"/>
            <w:lang w:val="en-US"/>
          </w:rPr>
          <w:t xml:space="preserve"> </w:t>
        </w:r>
      </w:ins>
      <w:proofErr w:type="spellStart"/>
      <w:r w:rsidRPr="003164AD">
        <w:rPr>
          <w:rFonts w:ascii="Times New Roman" w:hAnsi="Times New Roman" w:cs="Times New Roman"/>
          <w:sz w:val="28"/>
          <w:szCs w:val="28"/>
          <w:lang w:val="en-US"/>
        </w:rPr>
        <w:t>Batchenga</w:t>
      </w:r>
      <w:proofErr w:type="spellEnd"/>
      <w:r w:rsidRPr="003164AD">
        <w:rPr>
          <w:rFonts w:ascii="Times New Roman" w:hAnsi="Times New Roman" w:cs="Times New Roman"/>
          <w:sz w:val="28"/>
          <w:szCs w:val="28"/>
          <w:lang w:val="en-US"/>
        </w:rPr>
        <w:t xml:space="preserve"> (NDJI), </w:t>
      </w:r>
      <w:proofErr w:type="spellStart"/>
      <w:r w:rsidRPr="003164AD">
        <w:rPr>
          <w:rFonts w:ascii="Times New Roman" w:hAnsi="Times New Roman" w:cs="Times New Roman"/>
          <w:sz w:val="28"/>
          <w:szCs w:val="28"/>
          <w:lang w:val="en-US"/>
        </w:rPr>
        <w:t>Mpem</w:t>
      </w:r>
      <w:proofErr w:type="spellEnd"/>
      <w:r w:rsidRPr="003164AD">
        <w:rPr>
          <w:rFonts w:ascii="Times New Roman" w:hAnsi="Times New Roman" w:cs="Times New Roman"/>
          <w:sz w:val="28"/>
          <w:szCs w:val="28"/>
          <w:lang w:val="en-US"/>
        </w:rPr>
        <w:t xml:space="preserve"> and </w:t>
      </w:r>
      <w:proofErr w:type="spellStart"/>
      <w:r w:rsidRPr="003164AD">
        <w:rPr>
          <w:rFonts w:ascii="Times New Roman" w:hAnsi="Times New Roman" w:cs="Times New Roman"/>
          <w:sz w:val="28"/>
          <w:szCs w:val="28"/>
          <w:lang w:val="en-US"/>
        </w:rPr>
        <w:t>Djim</w:t>
      </w:r>
      <w:proofErr w:type="spellEnd"/>
      <w:r w:rsidRPr="003164AD">
        <w:rPr>
          <w:rFonts w:ascii="Times New Roman" w:hAnsi="Times New Roman" w:cs="Times New Roman"/>
          <w:sz w:val="28"/>
          <w:szCs w:val="28"/>
          <w:lang w:val="en-US"/>
        </w:rPr>
        <w:t xml:space="preserve"> National Park (</w:t>
      </w:r>
      <w:proofErr w:type="spellStart"/>
      <w:r w:rsidRPr="003164AD">
        <w:rPr>
          <w:rFonts w:ascii="Times New Roman" w:hAnsi="Times New Roman" w:cs="Times New Roman"/>
          <w:sz w:val="28"/>
          <w:szCs w:val="28"/>
          <w:lang w:val="en-US"/>
        </w:rPr>
        <w:t>PNMpD</w:t>
      </w:r>
      <w:proofErr w:type="spellEnd"/>
      <w:r w:rsidRPr="003164AD">
        <w:rPr>
          <w:rFonts w:ascii="Times New Roman" w:hAnsi="Times New Roman" w:cs="Times New Roman"/>
          <w:sz w:val="28"/>
          <w:szCs w:val="28"/>
          <w:lang w:val="en-US"/>
        </w:rPr>
        <w:t>)</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lastRenderedPageBreak/>
        <w:t>Project description</w:t>
      </w:r>
      <w:proofErr w:type="gramStart"/>
      <w:r w:rsidRPr="003164AD">
        <w:rPr>
          <w:rFonts w:ascii="Times New Roman" w:hAnsi="Times New Roman" w:cs="Times New Roman"/>
          <w:sz w:val="28"/>
          <w:szCs w:val="28"/>
          <w:lang w:val="en-US"/>
        </w:rPr>
        <w:t>:The</w:t>
      </w:r>
      <w:proofErr w:type="gramEnd"/>
      <w:r w:rsidRPr="003164AD">
        <w:rPr>
          <w:rFonts w:ascii="Times New Roman" w:hAnsi="Times New Roman" w:cs="Times New Roman"/>
          <w:sz w:val="28"/>
          <w:szCs w:val="28"/>
          <w:lang w:val="en-US"/>
        </w:rPr>
        <w:t xml:space="preserve"> objective of the </w:t>
      </w:r>
      <w:r w:rsidR="008B1016">
        <w:rPr>
          <w:rFonts w:ascii="Times New Roman" w:hAnsi="Times New Roman" w:cs="Times New Roman"/>
          <w:sz w:val="28"/>
          <w:szCs w:val="28"/>
          <w:lang w:val="en-US"/>
        </w:rPr>
        <w:t>service</w:t>
      </w:r>
      <w:r w:rsidRPr="003164AD">
        <w:rPr>
          <w:rFonts w:ascii="Times New Roman" w:hAnsi="Times New Roman" w:cs="Times New Roman"/>
          <w:sz w:val="28"/>
          <w:szCs w:val="28"/>
          <w:lang w:val="en-US"/>
        </w:rPr>
        <w:t xml:space="preserve"> is the implementation and monitoring of the </w:t>
      </w:r>
      <w:r w:rsidR="00FD0FA5" w:rsidRPr="003164AD">
        <w:rPr>
          <w:rFonts w:ascii="Times New Roman" w:hAnsi="Times New Roman" w:cs="Times New Roman"/>
          <w:sz w:val="28"/>
          <w:szCs w:val="28"/>
          <w:lang w:val="en-US"/>
        </w:rPr>
        <w:t xml:space="preserve">2021-2022 dry </w:t>
      </w:r>
      <w:proofErr w:type="spellStart"/>
      <w:r w:rsidR="00FD0FA5" w:rsidRPr="003164AD">
        <w:rPr>
          <w:rFonts w:ascii="Times New Roman" w:hAnsi="Times New Roman" w:cs="Times New Roman"/>
          <w:sz w:val="28"/>
          <w:szCs w:val="28"/>
          <w:lang w:val="en-US"/>
        </w:rPr>
        <w:t>season</w:t>
      </w:r>
      <w:r w:rsidR="00FD0FA5">
        <w:rPr>
          <w:rFonts w:ascii="Times New Roman" w:hAnsi="Times New Roman" w:cs="Times New Roman"/>
          <w:sz w:val="28"/>
          <w:szCs w:val="28"/>
          <w:lang w:val="en-US"/>
        </w:rPr>
        <w:t>’s</w:t>
      </w:r>
      <w:r w:rsidRPr="003164AD">
        <w:rPr>
          <w:rFonts w:ascii="Times New Roman" w:hAnsi="Times New Roman" w:cs="Times New Roman"/>
          <w:sz w:val="28"/>
          <w:szCs w:val="28"/>
          <w:lang w:val="en-US"/>
        </w:rPr>
        <w:t>actions</w:t>
      </w:r>
      <w:proofErr w:type="spellEnd"/>
      <w:r w:rsidRPr="003164AD">
        <w:rPr>
          <w:rFonts w:ascii="Times New Roman" w:hAnsi="Times New Roman" w:cs="Times New Roman"/>
          <w:sz w:val="28"/>
          <w:szCs w:val="28"/>
          <w:lang w:val="en-US"/>
        </w:rPr>
        <w:t xml:space="preserve"> recommended in the new updated aquatic plants strategy. </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Specific </w:t>
      </w:r>
      <w:proofErr w:type="gramStart"/>
      <w:r w:rsidRPr="003164AD">
        <w:rPr>
          <w:rFonts w:ascii="Times New Roman" w:hAnsi="Times New Roman" w:cs="Times New Roman"/>
          <w:sz w:val="28"/>
          <w:szCs w:val="28"/>
          <w:lang w:val="en-US"/>
        </w:rPr>
        <w:t>objectives :</w:t>
      </w:r>
      <w:proofErr w:type="gramEnd"/>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Prepare with the support of Kew Garden the intervention schedule for the dry season 2021-2022</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 Collection of specimens/seeds and testing of propagation and translocation methods in the National Park of </w:t>
      </w:r>
      <w:proofErr w:type="spellStart"/>
      <w:r w:rsidRPr="003164AD">
        <w:rPr>
          <w:rFonts w:ascii="Times New Roman" w:hAnsi="Times New Roman" w:cs="Times New Roman"/>
          <w:sz w:val="28"/>
          <w:szCs w:val="28"/>
          <w:lang w:val="en-US"/>
        </w:rPr>
        <w:t>Mpem</w:t>
      </w:r>
      <w:proofErr w:type="spellEnd"/>
      <w:r w:rsidRPr="003164AD">
        <w:rPr>
          <w:rFonts w:ascii="Times New Roman" w:hAnsi="Times New Roman" w:cs="Times New Roman"/>
          <w:sz w:val="28"/>
          <w:szCs w:val="28"/>
          <w:lang w:val="en-US"/>
        </w:rPr>
        <w:t xml:space="preserve"> and </w:t>
      </w:r>
      <w:proofErr w:type="spellStart"/>
      <w:r w:rsidRPr="003164AD">
        <w:rPr>
          <w:rFonts w:ascii="Times New Roman" w:hAnsi="Times New Roman" w:cs="Times New Roman"/>
          <w:sz w:val="28"/>
          <w:szCs w:val="28"/>
          <w:lang w:val="en-US"/>
        </w:rPr>
        <w:t>Djim</w:t>
      </w:r>
      <w:proofErr w:type="spellEnd"/>
      <w:r w:rsidRPr="003164AD">
        <w:rPr>
          <w:rFonts w:ascii="Times New Roman" w:hAnsi="Times New Roman" w:cs="Times New Roman"/>
          <w:sz w:val="28"/>
          <w:szCs w:val="28"/>
          <w:lang w:val="en-US"/>
        </w:rPr>
        <w:t xml:space="preserve"> (</w:t>
      </w:r>
      <w:proofErr w:type="spellStart"/>
      <w:r w:rsidRPr="003164AD">
        <w:rPr>
          <w:rFonts w:ascii="Times New Roman" w:hAnsi="Times New Roman" w:cs="Times New Roman"/>
          <w:sz w:val="28"/>
          <w:szCs w:val="28"/>
          <w:lang w:val="en-US"/>
        </w:rPr>
        <w:t>PNMpD</w:t>
      </w:r>
      <w:proofErr w:type="spellEnd"/>
      <w:r w:rsidRPr="003164AD">
        <w:rPr>
          <w:rFonts w:ascii="Times New Roman" w:hAnsi="Times New Roman" w:cs="Times New Roman"/>
          <w:sz w:val="28"/>
          <w:szCs w:val="28"/>
          <w:lang w:val="en-US"/>
        </w:rPr>
        <w:t>) (seed dispersal, vegetative multiplication, translocation with substrate);</w:t>
      </w:r>
    </w:p>
    <w:p w:rsidR="005B6492" w:rsidRPr="003164AD" w:rsidRDefault="005B6492" w:rsidP="005B6492">
      <w:pPr>
        <w:rPr>
          <w:rFonts w:ascii="Times New Roman" w:hAnsi="Times New Roman" w:cs="Times New Roman"/>
          <w:sz w:val="28"/>
          <w:szCs w:val="28"/>
          <w:lang w:val="en-US"/>
        </w:rPr>
      </w:pPr>
      <w:r w:rsidRPr="003164AD">
        <w:rPr>
          <w:rFonts w:ascii="Times New Roman" w:hAnsi="Times New Roman" w:cs="Times New Roman"/>
          <w:sz w:val="28"/>
          <w:szCs w:val="28"/>
          <w:lang w:val="en-US"/>
        </w:rPr>
        <w:t xml:space="preserve">- Continue in the </w:t>
      </w:r>
      <w:proofErr w:type="spellStart"/>
      <w:r w:rsidRPr="003164AD">
        <w:rPr>
          <w:rFonts w:ascii="Times New Roman" w:hAnsi="Times New Roman" w:cs="Times New Roman"/>
          <w:sz w:val="28"/>
          <w:szCs w:val="28"/>
          <w:lang w:val="en-US"/>
        </w:rPr>
        <w:t>PNMpD</w:t>
      </w:r>
      <w:proofErr w:type="spellEnd"/>
      <w:r w:rsidRPr="003164AD">
        <w:rPr>
          <w:rFonts w:ascii="Times New Roman" w:hAnsi="Times New Roman" w:cs="Times New Roman"/>
          <w:sz w:val="28"/>
          <w:szCs w:val="28"/>
          <w:lang w:val="en-US"/>
        </w:rPr>
        <w:t xml:space="preserve">, the search for L. </w:t>
      </w:r>
      <w:proofErr w:type="spellStart"/>
      <w:r w:rsidRPr="003164AD">
        <w:rPr>
          <w:rFonts w:ascii="Times New Roman" w:hAnsi="Times New Roman" w:cs="Times New Roman"/>
          <w:sz w:val="28"/>
          <w:szCs w:val="28"/>
          <w:lang w:val="en-US"/>
        </w:rPr>
        <w:t>linear</w:t>
      </w:r>
      <w:r w:rsidR="00FD0FA5">
        <w:rPr>
          <w:rFonts w:ascii="Times New Roman" w:hAnsi="Times New Roman" w:cs="Times New Roman"/>
          <w:sz w:val="28"/>
          <w:szCs w:val="28"/>
          <w:lang w:val="en-US"/>
        </w:rPr>
        <w:t>i</w:t>
      </w:r>
      <w:r w:rsidRPr="003164AD">
        <w:rPr>
          <w:rFonts w:ascii="Times New Roman" w:hAnsi="Times New Roman" w:cs="Times New Roman"/>
          <w:sz w:val="28"/>
          <w:szCs w:val="28"/>
          <w:lang w:val="en-US"/>
        </w:rPr>
        <w:t>folia</w:t>
      </w:r>
      <w:proofErr w:type="spellEnd"/>
      <w:r w:rsidRPr="003164AD">
        <w:rPr>
          <w:rFonts w:ascii="Times New Roman" w:hAnsi="Times New Roman" w:cs="Times New Roman"/>
          <w:sz w:val="28"/>
          <w:szCs w:val="28"/>
          <w:lang w:val="en-US"/>
        </w:rPr>
        <w:t xml:space="preserve"> and L. sp. Nov, the identification of sites suitable for translocation/compensation and the identification of the ecological needs of </w:t>
      </w:r>
      <w:proofErr w:type="spellStart"/>
      <w:r w:rsidRPr="003164AD">
        <w:rPr>
          <w:rFonts w:ascii="Times New Roman" w:hAnsi="Times New Roman" w:cs="Times New Roman"/>
          <w:sz w:val="28"/>
          <w:szCs w:val="28"/>
          <w:lang w:val="en-US"/>
        </w:rPr>
        <w:t>Ledermaniella</w:t>
      </w:r>
      <w:proofErr w:type="spellEnd"/>
      <w:r w:rsidRPr="003164AD">
        <w:rPr>
          <w:rFonts w:ascii="Times New Roman" w:hAnsi="Times New Roman" w:cs="Times New Roman"/>
          <w:sz w:val="28"/>
          <w:szCs w:val="28"/>
          <w:lang w:val="en-US"/>
        </w:rPr>
        <w:t xml:space="preserve"> species;</w:t>
      </w:r>
    </w:p>
    <w:p w:rsidR="005B6492" w:rsidRPr="003164AD" w:rsidRDefault="00FD0FA5" w:rsidP="005B6492">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bookmarkStart w:id="3" w:name="_GoBack"/>
      <w:bookmarkEnd w:id="3"/>
      <w:r w:rsidR="005B6492" w:rsidRPr="003164AD">
        <w:rPr>
          <w:rFonts w:ascii="Times New Roman" w:hAnsi="Times New Roman" w:cs="Times New Roman"/>
          <w:sz w:val="28"/>
          <w:szCs w:val="28"/>
          <w:lang w:val="en-US"/>
        </w:rPr>
        <w:t>Prepare and submit a detailed monthly report summarizing all activities for the current month.</w:t>
      </w:r>
    </w:p>
    <w:p w:rsidR="005B6492" w:rsidRPr="003164AD" w:rsidRDefault="005B6492" w:rsidP="005B6492">
      <w:pPr>
        <w:rPr>
          <w:rFonts w:ascii="Times New Roman" w:hAnsi="Times New Roman" w:cs="Times New Roman"/>
          <w:sz w:val="28"/>
          <w:szCs w:val="28"/>
          <w:lang w:val="en-US"/>
        </w:rPr>
      </w:pPr>
    </w:p>
    <w:p w:rsidR="005B6492" w:rsidRPr="003164AD" w:rsidRDefault="005B6492" w:rsidP="005B6492">
      <w:pPr>
        <w:rPr>
          <w:rFonts w:ascii="Times New Roman" w:hAnsi="Times New Roman" w:cs="Times New Roman"/>
          <w:sz w:val="28"/>
          <w:szCs w:val="28"/>
          <w:lang w:val="en-US"/>
        </w:rPr>
      </w:pPr>
    </w:p>
    <w:sectPr w:rsidR="005B6492" w:rsidRPr="003164AD" w:rsidSect="002B3DEC">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E2F16F"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r GHOGUE">
    <w15:presenceInfo w15:providerId="None" w15:userId="Dr GHOGU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hyphenationZone w:val="425"/>
  <w:characterSpacingControl w:val="doNotCompress"/>
  <w:compat/>
  <w:rsids>
    <w:rsidRoot w:val="005B6492"/>
    <w:rsid w:val="000D64A5"/>
    <w:rsid w:val="00117C25"/>
    <w:rsid w:val="002B3DEC"/>
    <w:rsid w:val="002C26D9"/>
    <w:rsid w:val="003164AD"/>
    <w:rsid w:val="0031667D"/>
    <w:rsid w:val="004B53C8"/>
    <w:rsid w:val="004B5525"/>
    <w:rsid w:val="005B6492"/>
    <w:rsid w:val="00657E16"/>
    <w:rsid w:val="00753F12"/>
    <w:rsid w:val="007B5609"/>
    <w:rsid w:val="0088725C"/>
    <w:rsid w:val="008B1016"/>
    <w:rsid w:val="00AB0DD4"/>
    <w:rsid w:val="00AD4CC0"/>
    <w:rsid w:val="00B02F1B"/>
    <w:rsid w:val="00B34F7C"/>
    <w:rsid w:val="00C86B2F"/>
    <w:rsid w:val="00E3736D"/>
    <w:rsid w:val="00FD0FA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F1B"/>
  </w:style>
  <w:style w:type="paragraph" w:styleId="Titre1">
    <w:name w:val="heading 1"/>
    <w:basedOn w:val="Normal"/>
    <w:next w:val="Normal"/>
    <w:link w:val="Titre1Car"/>
    <w:uiPriority w:val="9"/>
    <w:qFormat/>
    <w:rsid w:val="00B02F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B02F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B02F1B"/>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B02F1B"/>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B02F1B"/>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B02F1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2F1B"/>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02F1B"/>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02F1B"/>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B02F1B"/>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B02F1B"/>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sid w:val="00B02F1B"/>
    <w:rPr>
      <w:rFonts w:asciiTheme="majorHAnsi" w:eastAsiaTheme="majorEastAsia" w:hAnsiTheme="majorHAnsi" w:cstheme="majorBidi"/>
      <w:i/>
      <w:iCs/>
      <w:color w:val="243F60" w:themeColor="accent1" w:themeShade="7F"/>
    </w:rPr>
  </w:style>
  <w:style w:type="paragraph" w:styleId="Titre">
    <w:name w:val="Title"/>
    <w:basedOn w:val="Normal"/>
    <w:next w:val="Normal"/>
    <w:link w:val="TitreCar"/>
    <w:uiPriority w:val="10"/>
    <w:qFormat/>
    <w:rsid w:val="00B02F1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B02F1B"/>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B02F1B"/>
    <w:pPr>
      <w:spacing w:after="0" w:line="240" w:lineRule="auto"/>
    </w:pPr>
  </w:style>
  <w:style w:type="character" w:styleId="Marquedecommentaire">
    <w:name w:val="annotation reference"/>
    <w:basedOn w:val="Policepardfaut"/>
    <w:uiPriority w:val="99"/>
    <w:semiHidden/>
    <w:unhideWhenUsed/>
    <w:rsid w:val="003164AD"/>
    <w:rPr>
      <w:sz w:val="16"/>
      <w:szCs w:val="16"/>
    </w:rPr>
  </w:style>
  <w:style w:type="paragraph" w:styleId="Commentaire">
    <w:name w:val="annotation text"/>
    <w:basedOn w:val="Normal"/>
    <w:link w:val="CommentaireCar"/>
    <w:uiPriority w:val="99"/>
    <w:semiHidden/>
    <w:unhideWhenUsed/>
    <w:rsid w:val="003164AD"/>
    <w:pPr>
      <w:spacing w:line="240" w:lineRule="auto"/>
    </w:pPr>
    <w:rPr>
      <w:sz w:val="20"/>
      <w:szCs w:val="20"/>
    </w:rPr>
  </w:style>
  <w:style w:type="character" w:customStyle="1" w:styleId="CommentaireCar">
    <w:name w:val="Commentaire Car"/>
    <w:basedOn w:val="Policepardfaut"/>
    <w:link w:val="Commentaire"/>
    <w:uiPriority w:val="99"/>
    <w:semiHidden/>
    <w:rsid w:val="003164AD"/>
    <w:rPr>
      <w:sz w:val="20"/>
      <w:szCs w:val="20"/>
    </w:rPr>
  </w:style>
  <w:style w:type="paragraph" w:styleId="Objetducommentaire">
    <w:name w:val="annotation subject"/>
    <w:basedOn w:val="Commentaire"/>
    <w:next w:val="Commentaire"/>
    <w:link w:val="ObjetducommentaireCar"/>
    <w:uiPriority w:val="99"/>
    <w:semiHidden/>
    <w:unhideWhenUsed/>
    <w:rsid w:val="003164AD"/>
    <w:rPr>
      <w:b/>
      <w:bCs/>
    </w:rPr>
  </w:style>
  <w:style w:type="character" w:customStyle="1" w:styleId="ObjetducommentaireCar">
    <w:name w:val="Objet du commentaire Car"/>
    <w:basedOn w:val="CommentaireCar"/>
    <w:link w:val="Objetducommentaire"/>
    <w:uiPriority w:val="99"/>
    <w:semiHidden/>
    <w:rsid w:val="003164AD"/>
    <w:rPr>
      <w:b/>
      <w:bCs/>
      <w:sz w:val="20"/>
      <w:szCs w:val="20"/>
    </w:rPr>
  </w:style>
  <w:style w:type="paragraph" w:styleId="Textedebulles">
    <w:name w:val="Balloon Text"/>
    <w:basedOn w:val="Normal"/>
    <w:link w:val="TextedebullesCar"/>
    <w:uiPriority w:val="99"/>
    <w:semiHidden/>
    <w:unhideWhenUsed/>
    <w:rsid w:val="003164A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64A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1</Pages>
  <Words>1124</Words>
  <Characters>6183</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8</cp:revision>
  <dcterms:created xsi:type="dcterms:W3CDTF">2023-02-01T11:33:00Z</dcterms:created>
  <dcterms:modified xsi:type="dcterms:W3CDTF">2023-02-07T16:45:00Z</dcterms:modified>
</cp:coreProperties>
</file>