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32B" w:rsidRDefault="00720FE0" w:rsidP="00E65A03">
      <w:pPr>
        <w:pStyle w:val="BodyText"/>
        <w:spacing w:before="77"/>
        <w:ind w:left="140"/>
        <w:jc w:val="center"/>
        <w:rPr>
          <w:b/>
          <w:u w:val="thick"/>
        </w:rPr>
      </w:pPr>
      <w:r w:rsidRPr="00720FE0">
        <w:rPr>
          <w:b/>
          <w:noProof/>
          <w:lang w:bidi="ar-SA"/>
        </w:rPr>
        <w:pict>
          <v:rect id="Rectangle 27" o:spid="_x0000_s1026" style="position:absolute;left:0;text-align:left;margin-left:416.45pt;margin-top:-1.65pt;width:83.25pt;height:82.0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">
            <v:path arrowok="t"/>
            <v:textbox>
              <w:txbxContent>
                <w:p w:rsidR="00D33612" w:rsidRDefault="00D33612">
                  <w:r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1022571" cy="1014492"/>
                        <wp:effectExtent l="19050" t="0" r="6129" b="0"/>
                        <wp:docPr id="4" name="Picture 2" descr="F:\INNOCENT DOCS\ELIZA PHOT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INNOCENT DOCS\ELIZA PHOT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7448" cy="1019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93701D">
        <w:rPr>
          <w:b/>
          <w:u w:val="thick"/>
        </w:rPr>
        <w:t>CURRICULUM VITAE</w:t>
      </w:r>
    </w:p>
    <w:p w:rsidR="0093701D" w:rsidRPr="00DC032B" w:rsidRDefault="0093701D" w:rsidP="00DC032B">
      <w:pPr>
        <w:pStyle w:val="BodyText"/>
        <w:spacing w:before="77"/>
        <w:ind w:left="140"/>
        <w:jc w:val="center"/>
        <w:rPr>
          <w:b/>
          <w:u w:val="thick"/>
        </w:rPr>
      </w:pPr>
    </w:p>
    <w:p w:rsidR="00862A2B" w:rsidRPr="00E65A03" w:rsidRDefault="00F4125F" w:rsidP="00E65A03">
      <w:pPr>
        <w:pStyle w:val="BodyText"/>
        <w:spacing w:before="77"/>
        <w:ind w:left="140"/>
        <w:jc w:val="center"/>
        <w:rPr>
          <w:b/>
        </w:rPr>
      </w:pPr>
      <w:r w:rsidRPr="00E65A03">
        <w:rPr>
          <w:b/>
        </w:rPr>
        <w:t>ELIZABETH GAUDENS KOMBA</w:t>
      </w:r>
    </w:p>
    <w:p w:rsidR="00DC032B" w:rsidRPr="00E65A03" w:rsidRDefault="00F4125F" w:rsidP="00E65A03">
      <w:pPr>
        <w:pStyle w:val="BodyText"/>
        <w:tabs>
          <w:tab w:val="left" w:pos="860"/>
        </w:tabs>
        <w:jc w:val="center"/>
        <w:rPr>
          <w:b/>
        </w:rPr>
      </w:pPr>
      <w:r w:rsidRPr="00E65A03">
        <w:rPr>
          <w:b/>
        </w:rPr>
        <w:t>+255756872859/+255653118698</w:t>
      </w:r>
    </w:p>
    <w:p w:rsidR="00DC032B" w:rsidRPr="00E65A03" w:rsidRDefault="00720FE0" w:rsidP="00E65A03">
      <w:pPr>
        <w:pStyle w:val="BodyText"/>
        <w:tabs>
          <w:tab w:val="left" w:pos="860"/>
        </w:tabs>
        <w:jc w:val="center"/>
        <w:rPr>
          <w:b/>
          <w:spacing w:val="-1"/>
        </w:rPr>
      </w:pPr>
      <w:hyperlink r:id="rId6">
        <w:r w:rsidR="00F4125F" w:rsidRPr="00E65A03">
          <w:rPr>
            <w:b/>
            <w:spacing w:val="-1"/>
          </w:rPr>
          <w:t>eliza.komba139@gmail.com</w:t>
        </w:r>
      </w:hyperlink>
      <w:bookmarkStart w:id="0" w:name="SUMMARY"/>
      <w:bookmarkEnd w:id="0"/>
    </w:p>
    <w:p w:rsidR="00DC032B" w:rsidRDefault="00DC032B" w:rsidP="00DC032B">
      <w:pPr>
        <w:pStyle w:val="BodyText"/>
        <w:tabs>
          <w:tab w:val="left" w:pos="860"/>
        </w:tabs>
        <w:jc w:val="center"/>
        <w:rPr>
          <w:spacing w:val="-1"/>
        </w:rPr>
      </w:pPr>
    </w:p>
    <w:p w:rsidR="0093701D" w:rsidRDefault="00F4125F" w:rsidP="0093701D">
      <w:pPr>
        <w:pStyle w:val="BodyText"/>
        <w:tabs>
          <w:tab w:val="left" w:pos="860"/>
        </w:tabs>
        <w:rPr>
          <w:b/>
        </w:rPr>
      </w:pPr>
      <w:r w:rsidRPr="00DC032B">
        <w:rPr>
          <w:b/>
        </w:rPr>
        <w:t>SUMMARY</w:t>
      </w:r>
    </w:p>
    <w:p w:rsidR="0093701D" w:rsidRDefault="0093701D" w:rsidP="0093701D">
      <w:pPr>
        <w:pStyle w:val="BodyText"/>
        <w:tabs>
          <w:tab w:val="left" w:pos="860"/>
        </w:tabs>
        <w:rPr>
          <w:b/>
        </w:rPr>
      </w:pPr>
      <w:r>
        <w:rPr>
          <w:b/>
        </w:rPr>
        <w:t>______________________________________________________________________________</w:t>
      </w:r>
    </w:p>
    <w:p w:rsidR="0093701D" w:rsidRPr="0093701D" w:rsidRDefault="0093701D" w:rsidP="00B459EF">
      <w:pPr>
        <w:pStyle w:val="BodyText"/>
        <w:tabs>
          <w:tab w:val="left" w:pos="860"/>
        </w:tabs>
        <w:rPr>
          <w:b/>
        </w:rPr>
      </w:pPr>
      <w:r w:rsidRPr="0093701D">
        <w:t xml:space="preserve">Reliable, detail-oriented Program Coordinator with more than </w:t>
      </w:r>
      <w:r w:rsidR="00B459EF">
        <w:t>six</w:t>
      </w:r>
      <w:r w:rsidR="00BB06F0">
        <w:t xml:space="preserve"> </w:t>
      </w:r>
      <w:r w:rsidRPr="0093701D">
        <w:t xml:space="preserve">years of experience </w:t>
      </w:r>
      <w:proofErr w:type="gramStart"/>
      <w:r w:rsidR="00BB06F0">
        <w:t>Working</w:t>
      </w:r>
      <w:proofErr w:type="gramEnd"/>
      <w:r w:rsidR="00B459EF">
        <w:t xml:space="preserve"> with communities to enhance health, livelihoods, and conservation</w:t>
      </w:r>
      <w:r w:rsidRPr="0093701D">
        <w:t>.</w:t>
      </w:r>
      <w:bookmarkStart w:id="1" w:name="EDUCATION"/>
      <w:bookmarkEnd w:id="1"/>
    </w:p>
    <w:p w:rsidR="0093701D" w:rsidRDefault="0093701D" w:rsidP="0093701D">
      <w:pPr>
        <w:pStyle w:val="BodyText"/>
        <w:spacing w:before="1"/>
        <w:rPr>
          <w:sz w:val="22"/>
          <w:szCs w:val="22"/>
        </w:rPr>
      </w:pPr>
    </w:p>
    <w:p w:rsidR="00862A2B" w:rsidRPr="00DC032B" w:rsidRDefault="00F4125F" w:rsidP="0093701D">
      <w:pPr>
        <w:pStyle w:val="BodyText"/>
        <w:spacing w:before="1"/>
        <w:rPr>
          <w:b/>
        </w:rPr>
      </w:pPr>
      <w:r w:rsidRPr="00DC032B">
        <w:rPr>
          <w:b/>
        </w:rPr>
        <w:t>EDUCATION</w:t>
      </w:r>
    </w:p>
    <w:p w:rsidR="00862A2B" w:rsidRDefault="00720FE0">
      <w:pPr>
        <w:pStyle w:val="BodyText"/>
        <w:rPr>
          <w:sz w:val="10"/>
        </w:rPr>
      </w:pPr>
      <w:r w:rsidRPr="00720FE0">
        <w:rPr>
          <w:noProof/>
        </w:rPr>
        <w:pict>
          <v:line id="Line 7" o:spid="_x0000_s1033" style="position:absolute;z-index:-251655168;visibility:visible;mso-wrap-distance-left:0;mso-wrap-distance-right:0;mso-position-horizontal-relative:page" from="70.6pt,8.15pt" to="541.65pt,8.15pt" strokeweight=".72pt">
            <o:lock v:ext="edit" shapetype="f"/>
            <w10:wrap type="topAndBottom" anchorx="page"/>
          </v:line>
        </w:pict>
      </w:r>
    </w:p>
    <w:p w:rsidR="00862A2B" w:rsidRDefault="00862A2B" w:rsidP="0093701D">
      <w:pPr>
        <w:pStyle w:val="BodyText"/>
        <w:spacing w:before="8"/>
        <w:rPr>
          <w:sz w:val="9"/>
        </w:rPr>
      </w:pPr>
    </w:p>
    <w:p w:rsidR="00862A2B" w:rsidRDefault="00F4125F" w:rsidP="0093701D">
      <w:pPr>
        <w:pStyle w:val="Heading1"/>
        <w:tabs>
          <w:tab w:val="left" w:pos="5782"/>
        </w:tabs>
      </w:pPr>
      <w:r>
        <w:t>St John’s UniversityofTanzania</w:t>
      </w:r>
      <w:r>
        <w:tab/>
        <w:t>3 October 2014 – 10 December2016</w:t>
      </w:r>
    </w:p>
    <w:p w:rsidR="00862A2B" w:rsidRDefault="00F4125F" w:rsidP="0093701D">
      <w:pPr>
        <w:pStyle w:val="BodyText"/>
        <w:ind w:left="140"/>
      </w:pPr>
      <w:r>
        <w:t>Master of Arts in Community Development</w:t>
      </w:r>
    </w:p>
    <w:p w:rsidR="00862A2B" w:rsidRDefault="00862A2B" w:rsidP="0093701D">
      <w:pPr>
        <w:pStyle w:val="BodyText"/>
        <w:rPr>
          <w:sz w:val="22"/>
        </w:rPr>
      </w:pPr>
    </w:p>
    <w:p w:rsidR="000722F2" w:rsidRDefault="00F4125F" w:rsidP="0093701D">
      <w:pPr>
        <w:pStyle w:val="Heading1"/>
        <w:tabs>
          <w:tab w:val="left" w:pos="6469"/>
        </w:tabs>
        <w:ind w:left="0"/>
      </w:pPr>
      <w:proofErr w:type="spellStart"/>
      <w:r>
        <w:t>Tumaini</w:t>
      </w:r>
      <w:proofErr w:type="spellEnd"/>
      <w:r>
        <w:t xml:space="preserve"> University </w:t>
      </w:r>
      <w:proofErr w:type="spellStart"/>
      <w:r>
        <w:t>Makumira</w:t>
      </w:r>
      <w:proofErr w:type="spellEnd"/>
      <w:r>
        <w:t xml:space="preserve">- </w:t>
      </w:r>
    </w:p>
    <w:p w:rsidR="00862A2B" w:rsidRPr="000722F2" w:rsidRDefault="00F4125F" w:rsidP="000722F2">
      <w:pPr>
        <w:pStyle w:val="Heading1"/>
        <w:tabs>
          <w:tab w:val="left" w:pos="6469"/>
        </w:tabs>
        <w:ind w:left="0"/>
      </w:pPr>
      <w:r>
        <w:t>IringaUniversity</w:t>
      </w:r>
      <w:r w:rsidR="000722F2">
        <w:t xml:space="preserve">College                                                      </w:t>
      </w:r>
      <w:r>
        <w:t>3 November 2010-25October2013</w:t>
      </w:r>
    </w:p>
    <w:p w:rsidR="00862A2B" w:rsidRDefault="00F4125F" w:rsidP="0093701D">
      <w:pPr>
        <w:pStyle w:val="BodyText"/>
        <w:ind w:left="140"/>
      </w:pPr>
      <w:r>
        <w:t>Bachelor of Arts in Community Development</w:t>
      </w:r>
    </w:p>
    <w:p w:rsidR="00862A2B" w:rsidRDefault="00862A2B" w:rsidP="0093701D">
      <w:pPr>
        <w:pStyle w:val="BodyText"/>
        <w:rPr>
          <w:sz w:val="26"/>
        </w:rPr>
      </w:pPr>
    </w:p>
    <w:p w:rsidR="00862A2B" w:rsidRDefault="00F4125F" w:rsidP="000722F2">
      <w:pPr>
        <w:pStyle w:val="Heading1"/>
        <w:tabs>
          <w:tab w:val="left" w:pos="5987"/>
        </w:tabs>
        <w:ind w:left="0"/>
      </w:pPr>
      <w:proofErr w:type="spellStart"/>
      <w:r>
        <w:t>Songea</w:t>
      </w:r>
      <w:proofErr w:type="spellEnd"/>
      <w:r>
        <w:t xml:space="preserve"> </w:t>
      </w:r>
      <w:proofErr w:type="spellStart"/>
      <w:r>
        <w:t>GirlsSecondaryschool</w:t>
      </w:r>
      <w:proofErr w:type="spellEnd"/>
      <w:r>
        <w:tab/>
        <w:t>2008- February2010</w:t>
      </w:r>
    </w:p>
    <w:p w:rsidR="00862A2B" w:rsidRDefault="00F4125F" w:rsidP="000722F2">
      <w:pPr>
        <w:pStyle w:val="BodyText"/>
      </w:pPr>
      <w:r>
        <w:t>Advanced certificate of secondary education</w:t>
      </w:r>
    </w:p>
    <w:p w:rsidR="00862A2B" w:rsidRDefault="00862A2B" w:rsidP="0093701D">
      <w:pPr>
        <w:pStyle w:val="BodyText"/>
        <w:rPr>
          <w:sz w:val="26"/>
        </w:rPr>
      </w:pPr>
    </w:p>
    <w:p w:rsidR="00862A2B" w:rsidRDefault="00F4125F" w:rsidP="000722F2">
      <w:pPr>
        <w:pStyle w:val="Heading1"/>
        <w:tabs>
          <w:tab w:val="left" w:pos="5916"/>
        </w:tabs>
        <w:ind w:left="0"/>
      </w:pPr>
      <w:r>
        <w:t xml:space="preserve">St. Agnes </w:t>
      </w:r>
      <w:proofErr w:type="spellStart"/>
      <w:r>
        <w:t>Chipolesecondary</w:t>
      </w:r>
      <w:proofErr w:type="spellEnd"/>
      <w:r>
        <w:t xml:space="preserve"> school</w:t>
      </w:r>
      <w:r>
        <w:tab/>
        <w:t>December 2004 – October2007</w:t>
      </w:r>
    </w:p>
    <w:p w:rsidR="00862A2B" w:rsidRDefault="00F4125F" w:rsidP="000722F2">
      <w:pPr>
        <w:pStyle w:val="BodyText"/>
      </w:pPr>
      <w:r>
        <w:t>Certificate of ordinary secondary education</w:t>
      </w:r>
    </w:p>
    <w:p w:rsidR="00862A2B" w:rsidRDefault="00862A2B">
      <w:pPr>
        <w:pStyle w:val="BodyText"/>
        <w:rPr>
          <w:sz w:val="26"/>
        </w:rPr>
      </w:pPr>
    </w:p>
    <w:p w:rsidR="00862A2B" w:rsidRPr="000722F2" w:rsidRDefault="00F4125F" w:rsidP="000722F2">
      <w:pPr>
        <w:pStyle w:val="BodyText"/>
        <w:rPr>
          <w:b/>
        </w:rPr>
      </w:pPr>
      <w:bookmarkStart w:id="2" w:name="EXPERIENCE"/>
      <w:bookmarkEnd w:id="2"/>
      <w:r w:rsidRPr="0093701D">
        <w:rPr>
          <w:b/>
        </w:rPr>
        <w:t>EXPERIENCE</w:t>
      </w:r>
    </w:p>
    <w:p w:rsidR="00862A2B" w:rsidRDefault="00720FE0">
      <w:pPr>
        <w:pStyle w:val="BodyText"/>
        <w:rPr>
          <w:sz w:val="10"/>
        </w:rPr>
      </w:pPr>
      <w:r w:rsidRPr="00720FE0">
        <w:rPr>
          <w:noProof/>
        </w:rPr>
        <w:pict>
          <v:line id="Line 6" o:spid="_x0000_s1032" style="position:absolute;z-index:-251654144;visibility:visible;mso-wrap-distance-left:0;mso-wrap-distance-right:0;mso-position-horizontal-relative:page" from="70.6pt,8.1pt" to="541.65pt,8.1pt" strokeweight=".72pt">
            <o:lock v:ext="edit" shapetype="f"/>
            <w10:wrap type="topAndBottom" anchorx="page"/>
          </v:line>
        </w:pict>
      </w:r>
    </w:p>
    <w:p w:rsidR="00862A2B" w:rsidRDefault="00862A2B">
      <w:pPr>
        <w:pStyle w:val="BodyText"/>
        <w:spacing w:before="6"/>
        <w:rPr>
          <w:sz w:val="13"/>
        </w:rPr>
      </w:pPr>
    </w:p>
    <w:p w:rsidR="00862A2B" w:rsidRDefault="00F4125F" w:rsidP="001E69F0">
      <w:pPr>
        <w:pStyle w:val="Heading1"/>
        <w:tabs>
          <w:tab w:val="left" w:pos="4908"/>
        </w:tabs>
        <w:ind w:right="527"/>
        <w:rPr>
          <w:i/>
        </w:rPr>
      </w:pPr>
      <w:r>
        <w:t xml:space="preserve">Foundation for Environmental Conservation and Community Enhancement (FOECOE) </w:t>
      </w:r>
      <w:r w:rsidR="001E69F0">
        <w:t>*</w:t>
      </w:r>
      <w:r>
        <w:t xml:space="preserve">Project </w:t>
      </w:r>
      <w:r w:rsidR="001E69F0">
        <w:t xml:space="preserve">Director from </w:t>
      </w:r>
      <w:r w:rsidRPr="001E69F0">
        <w:rPr>
          <w:i/>
        </w:rPr>
        <w:t xml:space="preserve">December 2016 </w:t>
      </w:r>
      <w:r w:rsidR="001E69F0">
        <w:rPr>
          <w:i/>
        </w:rPr>
        <w:t>–</w:t>
      </w:r>
      <w:r w:rsidRPr="001E69F0">
        <w:rPr>
          <w:i/>
        </w:rPr>
        <w:t>Current</w:t>
      </w:r>
    </w:p>
    <w:p w:rsidR="001E69F0" w:rsidRPr="001E69F0" w:rsidRDefault="001E69F0" w:rsidP="001E69F0">
      <w:pPr>
        <w:pStyle w:val="Heading1"/>
        <w:tabs>
          <w:tab w:val="left" w:pos="4908"/>
        </w:tabs>
        <w:ind w:right="527"/>
      </w:pPr>
      <w:r>
        <w:t>Duties</w:t>
      </w:r>
    </w:p>
    <w:p w:rsidR="00DA1B58" w:rsidRPr="00DA1B58" w:rsidRDefault="00DA1B58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 w:right="530"/>
        <w:rPr>
          <w:rFonts w:ascii="Symbol" w:hAnsi="Symbol"/>
          <w:sz w:val="24"/>
        </w:rPr>
      </w:pPr>
      <w:r>
        <w:rPr>
          <w:sz w:val="24"/>
        </w:rPr>
        <w:t>Implemented primary school-based environmental education activities, including an art and story project exploring conservation and planetary health, with 26 partner schools in rural Tanzanian villages</w:t>
      </w:r>
    </w:p>
    <w:p w:rsidR="00DA1B58" w:rsidRPr="00DA1B58" w:rsidRDefault="00DA1B58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 w:right="530"/>
        <w:rPr>
          <w:rFonts w:ascii="Symbol" w:hAnsi="Symbol"/>
          <w:sz w:val="24"/>
        </w:rPr>
      </w:pPr>
      <w:r>
        <w:rPr>
          <w:sz w:val="24"/>
        </w:rPr>
        <w:t>Partnered with international collaborators at University of Nebraska-Lincoln, USA, to enter and analyze data from school-based art and story project, with findings presented at an international conference</w:t>
      </w:r>
    </w:p>
    <w:p w:rsidR="00DA1B58" w:rsidRPr="00DA1B58" w:rsidRDefault="00DA1B58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 w:right="530"/>
        <w:rPr>
          <w:rFonts w:ascii="Symbol" w:hAnsi="Symbol"/>
          <w:sz w:val="24"/>
        </w:rPr>
      </w:pPr>
      <w:r>
        <w:rPr>
          <w:sz w:val="24"/>
        </w:rPr>
        <w:t>Created and strengthened partnerships with schools and communities bordering protected areas</w:t>
      </w:r>
    </w:p>
    <w:p w:rsidR="00DA1B58" w:rsidRPr="00DA1B58" w:rsidRDefault="00DA1B58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 w:right="530"/>
        <w:rPr>
          <w:rFonts w:ascii="Symbol" w:hAnsi="Symbol"/>
          <w:sz w:val="24"/>
        </w:rPr>
      </w:pPr>
      <w:r>
        <w:rPr>
          <w:sz w:val="24"/>
        </w:rPr>
        <w:t>Developed and submitted grants to fund project activities</w:t>
      </w:r>
    </w:p>
    <w:p w:rsidR="00DA1B58" w:rsidRPr="00DA1B58" w:rsidRDefault="00DA1B58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 w:right="530"/>
        <w:rPr>
          <w:rFonts w:ascii="Symbol" w:hAnsi="Symbol"/>
          <w:sz w:val="24"/>
        </w:rPr>
      </w:pPr>
      <w:r>
        <w:rPr>
          <w:sz w:val="24"/>
        </w:rPr>
        <w:t>Coordinated office administrative activities</w:t>
      </w:r>
    </w:p>
    <w:p w:rsidR="00DA1B58" w:rsidRPr="000722F2" w:rsidRDefault="00DA1B58" w:rsidP="00DA1B58">
      <w:pPr>
        <w:pStyle w:val="ListParagraph"/>
        <w:ind w:left="500" w:firstLine="0"/>
        <w:rPr>
          <w:rFonts w:ascii="Symbol" w:hAnsi="Symbol"/>
        </w:rPr>
        <w:sectPr w:rsidR="00DA1B58" w:rsidRPr="000722F2">
          <w:pgSz w:w="12240" w:h="15840"/>
          <w:pgMar w:top="1360" w:right="920" w:bottom="280" w:left="1300" w:header="720" w:footer="720" w:gutter="0"/>
          <w:cols w:space="720"/>
        </w:sectPr>
      </w:pPr>
    </w:p>
    <w:p w:rsidR="001E69F0" w:rsidRDefault="00F4125F" w:rsidP="000722F2">
      <w:pPr>
        <w:pStyle w:val="Heading1"/>
        <w:tabs>
          <w:tab w:val="left" w:pos="5141"/>
        </w:tabs>
        <w:ind w:left="0" w:right="527"/>
      </w:pPr>
      <w:r>
        <w:lastRenderedPageBreak/>
        <w:t>Health for Animals and Livelihood Improvement (HALI) Project</w:t>
      </w:r>
      <w:r>
        <w:tab/>
      </w:r>
    </w:p>
    <w:p w:rsidR="00862A2B" w:rsidRDefault="001E69F0" w:rsidP="000722F2">
      <w:pPr>
        <w:pStyle w:val="Heading1"/>
        <w:tabs>
          <w:tab w:val="left" w:pos="5141"/>
        </w:tabs>
        <w:ind w:left="0" w:right="527"/>
        <w:rPr>
          <w:i/>
        </w:rPr>
      </w:pPr>
      <w:r>
        <w:t>*Research Community officer from July</w:t>
      </w:r>
      <w:r w:rsidR="00F4125F" w:rsidRPr="001E69F0">
        <w:rPr>
          <w:i/>
        </w:rPr>
        <w:t xml:space="preserve"> 2014-November2016</w:t>
      </w:r>
      <w:r>
        <w:rPr>
          <w:i/>
        </w:rPr>
        <w:t>.</w:t>
      </w:r>
    </w:p>
    <w:p w:rsidR="001E69F0" w:rsidRDefault="001E69F0" w:rsidP="000722F2">
      <w:pPr>
        <w:pStyle w:val="Heading1"/>
        <w:tabs>
          <w:tab w:val="left" w:pos="5141"/>
        </w:tabs>
        <w:ind w:left="0" w:right="527"/>
        <w:rPr>
          <w:i/>
        </w:rPr>
      </w:pPr>
    </w:p>
    <w:p w:rsidR="00862A2B" w:rsidRPr="001E69F0" w:rsidRDefault="001E69F0" w:rsidP="001E69F0">
      <w:pPr>
        <w:pStyle w:val="Heading1"/>
        <w:tabs>
          <w:tab w:val="left" w:pos="5141"/>
        </w:tabs>
        <w:ind w:left="0" w:right="527"/>
      </w:pPr>
      <w:r w:rsidRPr="001E69F0">
        <w:t>Duties</w:t>
      </w:r>
    </w:p>
    <w:p w:rsidR="00862A2B" w:rsidRDefault="00DA1B58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 w:right="519"/>
        <w:rPr>
          <w:rFonts w:ascii="Symbol" w:hAnsi="Symbol"/>
          <w:sz w:val="24"/>
        </w:rPr>
      </w:pPr>
      <w:r>
        <w:rPr>
          <w:sz w:val="24"/>
        </w:rPr>
        <w:t xml:space="preserve">Collected and entered data from a survey with diverse pastoralist households in rural Tanzanian </w:t>
      </w:r>
      <w:r w:rsidR="00372B39">
        <w:rPr>
          <w:sz w:val="24"/>
        </w:rPr>
        <w:t>communities</w:t>
      </w:r>
      <w:r>
        <w:rPr>
          <w:sz w:val="24"/>
        </w:rPr>
        <w:t xml:space="preserve">. </w:t>
      </w:r>
      <w:r w:rsidR="00F4125F">
        <w:rPr>
          <w:sz w:val="24"/>
        </w:rPr>
        <w:t>Complete</w:t>
      </w:r>
      <w:r>
        <w:rPr>
          <w:sz w:val="24"/>
        </w:rPr>
        <w:t>d</w:t>
      </w:r>
      <w:r w:rsidR="00F4125F">
        <w:rPr>
          <w:sz w:val="24"/>
        </w:rPr>
        <w:t xml:space="preserve"> and submit</w:t>
      </w:r>
      <w:r>
        <w:rPr>
          <w:sz w:val="24"/>
        </w:rPr>
        <w:t>ted</w:t>
      </w:r>
      <w:r w:rsidR="00F4125F">
        <w:rPr>
          <w:sz w:val="24"/>
        </w:rPr>
        <w:t xml:space="preserve"> monthly data reports containing a collection of pertinent data </w:t>
      </w:r>
      <w:r>
        <w:rPr>
          <w:sz w:val="24"/>
        </w:rPr>
        <w:t>from community partners on health, nutrition, and livelihoods</w:t>
      </w:r>
    </w:p>
    <w:p w:rsidR="00F0393B" w:rsidRPr="00DA1B58" w:rsidRDefault="00DA1B58" w:rsidP="00F0393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 w:right="516"/>
        <w:rPr>
          <w:rFonts w:ascii="Symbol" w:hAnsi="Symbol"/>
          <w:sz w:val="24"/>
        </w:rPr>
      </w:pPr>
      <w:r>
        <w:rPr>
          <w:sz w:val="24"/>
        </w:rPr>
        <w:t>As part of a collaborative team, provided and assessed</w:t>
      </w:r>
      <w:r w:rsidR="00BB06F0">
        <w:rPr>
          <w:sz w:val="24"/>
        </w:rPr>
        <w:t xml:space="preserve"> </w:t>
      </w:r>
      <w:r w:rsidR="00F4125F">
        <w:rPr>
          <w:sz w:val="24"/>
        </w:rPr>
        <w:t xml:space="preserve">of human nutrition </w:t>
      </w:r>
      <w:r>
        <w:rPr>
          <w:sz w:val="24"/>
        </w:rPr>
        <w:t xml:space="preserve">and livestock health </w:t>
      </w:r>
      <w:r w:rsidR="00F4125F">
        <w:rPr>
          <w:sz w:val="24"/>
        </w:rPr>
        <w:t xml:space="preserve">education </w:t>
      </w:r>
      <w:r w:rsidR="00F4125F">
        <w:rPr>
          <w:spacing w:val="2"/>
          <w:sz w:val="24"/>
        </w:rPr>
        <w:t xml:space="preserve">to </w:t>
      </w:r>
      <w:r w:rsidR="00F4125F">
        <w:rPr>
          <w:sz w:val="24"/>
        </w:rPr>
        <w:t xml:space="preserve">pastoralist communities </w:t>
      </w:r>
      <w:proofErr w:type="spellStart"/>
      <w:r w:rsidR="00F4125F">
        <w:rPr>
          <w:sz w:val="24"/>
        </w:rPr>
        <w:t>Maasai</w:t>
      </w:r>
      <w:proofErr w:type="spellEnd"/>
      <w:r w:rsidR="00F4125F">
        <w:rPr>
          <w:sz w:val="24"/>
        </w:rPr>
        <w:t xml:space="preserve">, </w:t>
      </w:r>
      <w:proofErr w:type="spellStart"/>
      <w:r w:rsidR="00F4125F">
        <w:rPr>
          <w:sz w:val="24"/>
        </w:rPr>
        <w:t>Sukuma</w:t>
      </w:r>
      <w:proofErr w:type="spellEnd"/>
      <w:r w:rsidR="00F4125F">
        <w:rPr>
          <w:sz w:val="24"/>
        </w:rPr>
        <w:t xml:space="preserve"> and </w:t>
      </w:r>
      <w:proofErr w:type="spellStart"/>
      <w:r w:rsidR="00F4125F">
        <w:rPr>
          <w:sz w:val="24"/>
        </w:rPr>
        <w:t>Barbaigtribes</w:t>
      </w:r>
      <w:proofErr w:type="spellEnd"/>
      <w:r w:rsidR="00F4125F">
        <w:rPr>
          <w:sz w:val="24"/>
        </w:rPr>
        <w:t>.</w:t>
      </w:r>
      <w:bookmarkStart w:id="3" w:name="SKILLS"/>
      <w:bookmarkEnd w:id="3"/>
    </w:p>
    <w:p w:rsidR="00DA1B58" w:rsidRDefault="00DA1B58" w:rsidP="00DA1B58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 w:right="530"/>
        <w:rPr>
          <w:rFonts w:ascii="Symbol" w:hAnsi="Symbol"/>
          <w:sz w:val="24"/>
        </w:rPr>
      </w:pPr>
      <w:r>
        <w:rPr>
          <w:sz w:val="24"/>
        </w:rPr>
        <w:t xml:space="preserve">Trained and supervised intern /field practical students from different Universities and other recognized institutions attaching at </w:t>
      </w:r>
      <w:r>
        <w:rPr>
          <w:spacing w:val="-3"/>
          <w:sz w:val="24"/>
        </w:rPr>
        <w:t xml:space="preserve">HALI </w:t>
      </w:r>
      <w:r>
        <w:rPr>
          <w:sz w:val="24"/>
        </w:rPr>
        <w:t xml:space="preserve">Project </w:t>
      </w:r>
      <w:r>
        <w:rPr>
          <w:spacing w:val="-3"/>
          <w:sz w:val="24"/>
        </w:rPr>
        <w:t xml:space="preserve">field </w:t>
      </w:r>
      <w:r>
        <w:rPr>
          <w:sz w:val="24"/>
        </w:rPr>
        <w:t xml:space="preserve">station </w:t>
      </w:r>
      <w:r>
        <w:rPr>
          <w:spacing w:val="-3"/>
          <w:sz w:val="24"/>
        </w:rPr>
        <w:t xml:space="preserve">in </w:t>
      </w:r>
      <w:r>
        <w:rPr>
          <w:sz w:val="24"/>
        </w:rPr>
        <w:t>Iringaregion.</w:t>
      </w:r>
    </w:p>
    <w:p w:rsidR="00DA1B58" w:rsidRDefault="00DA1B58" w:rsidP="00DA1B58">
      <w:pPr>
        <w:tabs>
          <w:tab w:val="left" w:pos="860"/>
          <w:tab w:val="left" w:pos="861"/>
        </w:tabs>
        <w:ind w:left="500" w:right="516"/>
        <w:rPr>
          <w:rFonts w:ascii="Symbol" w:hAnsi="Symbol"/>
          <w:sz w:val="24"/>
        </w:rPr>
      </w:pPr>
    </w:p>
    <w:p w:rsidR="00DA1B58" w:rsidRPr="00F0393B" w:rsidRDefault="00DA1B58" w:rsidP="00DA1B58">
      <w:pPr>
        <w:tabs>
          <w:tab w:val="left" w:pos="860"/>
          <w:tab w:val="left" w:pos="861"/>
        </w:tabs>
        <w:ind w:right="4678"/>
        <w:rPr>
          <w:rFonts w:ascii="Symbol" w:hAnsi="Symbol"/>
          <w:sz w:val="24"/>
        </w:rPr>
      </w:pPr>
      <w:r>
        <w:rPr>
          <w:b/>
          <w:sz w:val="24"/>
        </w:rPr>
        <w:t>PUBLICATIONS</w:t>
      </w:r>
    </w:p>
    <w:p w:rsidR="00DA1B58" w:rsidRDefault="00720FE0" w:rsidP="00DA1B58">
      <w:pPr>
        <w:pStyle w:val="BodyText"/>
        <w:spacing w:line="20" w:lineRule="exact"/>
        <w:ind w:left="103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_x0000_s1031" style="width:471.05pt;height:.75pt;mso-position-horizontal-relative:char;mso-position-vertical-relative:line" coordsize="9421,15">
            <v:line id="Line 5" o:spid="_x0000_s1027" style="position:absolute;visibility:visible" from="0,7" to="9421,7" o:connectortype="straight" strokeweight=".72pt">
              <o:lock v:ext="edit" shapetype="f"/>
            </v:line>
            <w10:wrap type="none"/>
            <w10:anchorlock/>
          </v:group>
        </w:pict>
      </w:r>
    </w:p>
    <w:p w:rsidR="003756C0" w:rsidRDefault="003756C0" w:rsidP="003756C0">
      <w:pPr>
        <w:rPr>
          <w:rFonts w:ascii="Cambria" w:eastAsia="Cambria" w:hAnsi="Cambria" w:cs="Cambria"/>
          <w:b/>
        </w:rPr>
      </w:pPr>
    </w:p>
    <w:p w:rsidR="003756C0" w:rsidRDefault="00720FE0" w:rsidP="003756C0">
      <w:pPr>
        <w:rPr>
          <w:rFonts w:ascii="Cambria" w:eastAsia="Cambria" w:hAnsi="Cambria" w:cs="Cambria"/>
        </w:rPr>
      </w:pPr>
      <w:proofErr w:type="spellStart"/>
      <w:proofErr w:type="gramStart"/>
      <w:r w:rsidRPr="00720FE0">
        <w:rPr>
          <w:rFonts w:ascii="Cambria" w:eastAsia="Cambria" w:hAnsi="Cambria" w:cs="Cambria"/>
        </w:rPr>
        <w:t>VanWormer</w:t>
      </w:r>
      <w:proofErr w:type="spellEnd"/>
      <w:r w:rsidRPr="00720FE0">
        <w:rPr>
          <w:rFonts w:ascii="Cambria" w:eastAsia="Cambria" w:hAnsi="Cambria" w:cs="Cambria"/>
        </w:rPr>
        <w:t>, E</w:t>
      </w:r>
      <w:r w:rsidR="003756C0">
        <w:rPr>
          <w:rFonts w:ascii="Cambria" w:eastAsia="Cambria" w:hAnsi="Cambria" w:cs="Cambria"/>
        </w:rPr>
        <w:t xml:space="preserve">, </w:t>
      </w:r>
      <w:proofErr w:type="spellStart"/>
      <w:r w:rsidR="003756C0">
        <w:rPr>
          <w:rFonts w:ascii="Cambria" w:eastAsia="Cambria" w:hAnsi="Cambria" w:cs="Cambria"/>
        </w:rPr>
        <w:t>Mlawa</w:t>
      </w:r>
      <w:proofErr w:type="spellEnd"/>
      <w:r w:rsidR="003756C0">
        <w:rPr>
          <w:rFonts w:ascii="Cambria" w:eastAsia="Cambria" w:hAnsi="Cambria" w:cs="Cambria"/>
        </w:rPr>
        <w:t xml:space="preserve">, J, </w:t>
      </w:r>
      <w:proofErr w:type="spellStart"/>
      <w:r w:rsidRPr="00720FE0">
        <w:rPr>
          <w:rFonts w:ascii="Cambria" w:eastAsia="Cambria" w:hAnsi="Cambria" w:cs="Cambria"/>
          <w:b/>
        </w:rPr>
        <w:t>Komba</w:t>
      </w:r>
      <w:proofErr w:type="spellEnd"/>
      <w:r w:rsidRPr="00720FE0">
        <w:rPr>
          <w:rFonts w:ascii="Cambria" w:eastAsia="Cambria" w:hAnsi="Cambria" w:cs="Cambria"/>
          <w:b/>
        </w:rPr>
        <w:t>, E</w:t>
      </w:r>
      <w:r w:rsidR="003756C0">
        <w:rPr>
          <w:rFonts w:ascii="Cambria" w:eastAsia="Cambria" w:hAnsi="Cambria" w:cs="Cambria"/>
        </w:rPr>
        <w:t xml:space="preserve">, Gustafson, CR, </w:t>
      </w:r>
      <w:proofErr w:type="spellStart"/>
      <w:r w:rsidR="003756C0">
        <w:rPr>
          <w:rFonts w:ascii="Cambria" w:eastAsia="Cambria" w:hAnsi="Cambria" w:cs="Cambria"/>
        </w:rPr>
        <w:t>Mrema</w:t>
      </w:r>
      <w:proofErr w:type="spellEnd"/>
      <w:r w:rsidR="003756C0">
        <w:rPr>
          <w:rFonts w:ascii="Cambria" w:eastAsia="Cambria" w:hAnsi="Cambria" w:cs="Cambria"/>
        </w:rPr>
        <w:t>, H, and JM Dauer.</w:t>
      </w:r>
      <w:proofErr w:type="gramEnd"/>
      <w:r w:rsidR="003756C0">
        <w:rPr>
          <w:rFonts w:ascii="Cambria" w:eastAsia="Cambria" w:hAnsi="Cambria" w:cs="Cambria"/>
        </w:rPr>
        <w:t xml:space="preserve"> 2018. Using art and story to explore how primary school students in rural Tanzania understand planetary health: a qualitative analysis. </w:t>
      </w:r>
      <w:r w:rsidR="003756C0">
        <w:rPr>
          <w:rFonts w:ascii="Cambria" w:eastAsia="Cambria" w:hAnsi="Cambria" w:cs="Cambria"/>
          <w:i/>
        </w:rPr>
        <w:t xml:space="preserve">The Lancet Planetary Health </w:t>
      </w:r>
      <w:r w:rsidR="003756C0">
        <w:rPr>
          <w:rFonts w:ascii="Cambria" w:eastAsia="Cambria" w:hAnsi="Cambria" w:cs="Cambria"/>
        </w:rPr>
        <w:t>2: S18.</w:t>
      </w:r>
    </w:p>
    <w:p w:rsidR="003756C0" w:rsidRDefault="003756C0" w:rsidP="003756C0">
      <w:pPr>
        <w:tabs>
          <w:tab w:val="left" w:pos="860"/>
          <w:tab w:val="left" w:pos="861"/>
        </w:tabs>
        <w:ind w:right="516"/>
        <w:rPr>
          <w:rFonts w:ascii="Symbol" w:hAnsi="Symbol"/>
          <w:sz w:val="24"/>
        </w:rPr>
      </w:pPr>
    </w:p>
    <w:p w:rsidR="003756C0" w:rsidRDefault="00720FE0" w:rsidP="003756C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</w:rPr>
      </w:pPr>
      <w:proofErr w:type="gramStart"/>
      <w:r w:rsidRPr="00720FE0">
        <w:rPr>
          <w:rFonts w:ascii="Cambria" w:eastAsia="Cambria" w:hAnsi="Cambria" w:cs="Cambria"/>
        </w:rPr>
        <w:t>VanWormer, E</w:t>
      </w:r>
      <w:r w:rsidR="003756C0">
        <w:rPr>
          <w:rFonts w:ascii="Cambria" w:eastAsia="Cambria" w:hAnsi="Cambria" w:cs="Cambria"/>
          <w:b/>
        </w:rPr>
        <w:t xml:space="preserve">, </w:t>
      </w:r>
      <w:r w:rsidR="003756C0">
        <w:rPr>
          <w:rFonts w:ascii="Cambria" w:eastAsia="Cambria" w:hAnsi="Cambria" w:cs="Cambria"/>
        </w:rPr>
        <w:t xml:space="preserve">Ahmed, A, </w:t>
      </w:r>
      <w:proofErr w:type="spellStart"/>
      <w:r w:rsidR="003756C0">
        <w:rPr>
          <w:rFonts w:ascii="Cambria" w:eastAsia="Cambria" w:hAnsi="Cambria" w:cs="Cambria"/>
        </w:rPr>
        <w:t>Msigwa</w:t>
      </w:r>
      <w:proofErr w:type="spellEnd"/>
      <w:r w:rsidR="003756C0">
        <w:rPr>
          <w:rFonts w:ascii="Cambria" w:eastAsia="Cambria" w:hAnsi="Cambria" w:cs="Cambria"/>
        </w:rPr>
        <w:t xml:space="preserve">, A, </w:t>
      </w:r>
      <w:proofErr w:type="spellStart"/>
      <w:r w:rsidR="003756C0">
        <w:rPr>
          <w:rFonts w:ascii="Cambria" w:eastAsia="Cambria" w:hAnsi="Cambria" w:cs="Cambria"/>
        </w:rPr>
        <w:t>Mwanzalila</w:t>
      </w:r>
      <w:proofErr w:type="spellEnd"/>
      <w:r w:rsidR="003756C0">
        <w:rPr>
          <w:rFonts w:ascii="Cambria" w:eastAsia="Cambria" w:hAnsi="Cambria" w:cs="Cambria"/>
        </w:rPr>
        <w:t xml:space="preserve">, M, </w:t>
      </w:r>
      <w:proofErr w:type="spellStart"/>
      <w:r w:rsidR="003756C0">
        <w:rPr>
          <w:rFonts w:ascii="Cambria" w:eastAsia="Cambria" w:hAnsi="Cambria" w:cs="Cambria"/>
        </w:rPr>
        <w:t>Makweta</w:t>
      </w:r>
      <w:proofErr w:type="spellEnd"/>
      <w:r w:rsidR="003756C0">
        <w:rPr>
          <w:rFonts w:ascii="Cambria" w:eastAsia="Cambria" w:hAnsi="Cambria" w:cs="Cambria"/>
        </w:rPr>
        <w:t xml:space="preserve">, A, </w:t>
      </w:r>
      <w:proofErr w:type="spellStart"/>
      <w:r w:rsidRPr="00720FE0">
        <w:rPr>
          <w:rFonts w:ascii="Cambria" w:eastAsia="Cambria" w:hAnsi="Cambria" w:cs="Cambria"/>
          <w:b/>
        </w:rPr>
        <w:t>Komba</w:t>
      </w:r>
      <w:proofErr w:type="spellEnd"/>
      <w:r w:rsidRPr="00720FE0">
        <w:rPr>
          <w:rFonts w:ascii="Cambria" w:eastAsia="Cambria" w:hAnsi="Cambria" w:cs="Cambria"/>
          <w:b/>
        </w:rPr>
        <w:t>, E</w:t>
      </w:r>
      <w:r w:rsidR="003756C0">
        <w:rPr>
          <w:rFonts w:ascii="Cambria" w:eastAsia="Cambria" w:hAnsi="Cambria" w:cs="Cambria"/>
        </w:rPr>
        <w:t xml:space="preserve">, Kelada, M, and RR </w:t>
      </w:r>
      <w:proofErr w:type="spellStart"/>
      <w:r w:rsidR="003756C0">
        <w:rPr>
          <w:rFonts w:ascii="Cambria" w:eastAsia="Cambria" w:hAnsi="Cambria" w:cs="Cambria"/>
        </w:rPr>
        <w:t>Kazwala</w:t>
      </w:r>
      <w:proofErr w:type="spellEnd"/>
      <w:r w:rsidR="003756C0">
        <w:rPr>
          <w:rFonts w:ascii="Cambria" w:eastAsia="Cambria" w:hAnsi="Cambria" w:cs="Cambria"/>
        </w:rPr>
        <w:t>.</w:t>
      </w:r>
      <w:proofErr w:type="gramEnd"/>
      <w:r w:rsidR="003756C0">
        <w:rPr>
          <w:rFonts w:ascii="Cambria" w:eastAsia="Cambria" w:hAnsi="Cambria" w:cs="Cambria"/>
        </w:rPr>
        <w:t xml:space="preserve"> 2018. Livestock Health Manual/</w:t>
      </w:r>
      <w:proofErr w:type="spellStart"/>
      <w:r w:rsidR="003756C0">
        <w:rPr>
          <w:rFonts w:ascii="Cambria" w:eastAsia="Cambria" w:hAnsi="Cambria" w:cs="Cambria"/>
        </w:rPr>
        <w:t>MwongozoWaAfyaYaMifugo</w:t>
      </w:r>
      <w:proofErr w:type="spellEnd"/>
      <w:r w:rsidR="003756C0">
        <w:rPr>
          <w:rFonts w:ascii="Cambria" w:eastAsia="Cambria" w:hAnsi="Cambria" w:cs="Cambria"/>
        </w:rPr>
        <w:t>. A collaborative, visually based manual for livestock-keeping communities in Tanzania and East Africa available in English and Swahili at www.haliproject.org.</w:t>
      </w:r>
    </w:p>
    <w:p w:rsidR="00000000" w:rsidRDefault="00316F53">
      <w:pPr>
        <w:tabs>
          <w:tab w:val="left" w:pos="860"/>
          <w:tab w:val="left" w:pos="861"/>
        </w:tabs>
        <w:ind w:right="516"/>
        <w:rPr>
          <w:rFonts w:ascii="Symbol" w:hAnsi="Symbol"/>
          <w:sz w:val="24"/>
        </w:rPr>
      </w:pPr>
      <w:bookmarkStart w:id="4" w:name="_GoBack"/>
      <w:bookmarkEnd w:id="4"/>
    </w:p>
    <w:p w:rsidR="00000000" w:rsidRDefault="00316F53">
      <w:pPr>
        <w:tabs>
          <w:tab w:val="left" w:pos="860"/>
          <w:tab w:val="left" w:pos="861"/>
        </w:tabs>
        <w:ind w:left="500" w:right="516"/>
        <w:rPr>
          <w:rFonts w:ascii="Symbol" w:hAnsi="Symbol"/>
          <w:sz w:val="24"/>
        </w:rPr>
      </w:pPr>
    </w:p>
    <w:p w:rsidR="00862A2B" w:rsidRPr="00F0393B" w:rsidRDefault="00F4125F" w:rsidP="00F0393B">
      <w:pPr>
        <w:tabs>
          <w:tab w:val="left" w:pos="860"/>
          <w:tab w:val="left" w:pos="861"/>
        </w:tabs>
        <w:ind w:right="4678"/>
        <w:rPr>
          <w:rFonts w:ascii="Symbol" w:hAnsi="Symbol"/>
          <w:sz w:val="24"/>
        </w:rPr>
      </w:pPr>
      <w:r w:rsidRPr="00F0393B">
        <w:rPr>
          <w:b/>
          <w:sz w:val="24"/>
        </w:rPr>
        <w:t>SKILLS</w:t>
      </w:r>
    </w:p>
    <w:p w:rsidR="00862A2B" w:rsidRDefault="00720FE0">
      <w:pPr>
        <w:pStyle w:val="BodyText"/>
        <w:spacing w:line="20" w:lineRule="exact"/>
        <w:ind w:left="103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Group 4" o:spid="_x0000_s1029" style="width:471.05pt;height:.75pt;mso-position-horizontal-relative:char;mso-position-vertical-relative:line" coordsize="9421,15">
            <v:line id="Line 5" o:spid="_x0000_s1030" style="position:absolute;visibility:visible" from="0,7" to="942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" strokeweight=".72pt">
              <o:lock v:ext="edit" shapetype="f"/>
            </v:line>
            <w10:wrap type="none"/>
            <w10:anchorlock/>
          </v:group>
        </w:pict>
      </w:r>
    </w:p>
    <w:p w:rsidR="00862A2B" w:rsidRDefault="00862A2B">
      <w:pPr>
        <w:pStyle w:val="BodyText"/>
        <w:spacing w:before="3"/>
        <w:rPr>
          <w:sz w:val="14"/>
        </w:rPr>
      </w:pPr>
    </w:p>
    <w:p w:rsidR="00862A2B" w:rsidRPr="000722F2" w:rsidRDefault="00F4125F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/>
        <w:rPr>
          <w:rFonts w:ascii="Symbol" w:hAnsi="Symbol"/>
          <w:sz w:val="20"/>
        </w:rPr>
      </w:pPr>
      <w:r>
        <w:rPr>
          <w:sz w:val="24"/>
        </w:rPr>
        <w:t>Community development facilitationskills</w:t>
      </w:r>
    </w:p>
    <w:p w:rsidR="000722F2" w:rsidRDefault="000722F2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/>
        <w:rPr>
          <w:rFonts w:ascii="Symbol" w:hAnsi="Symbol"/>
          <w:sz w:val="20"/>
        </w:rPr>
      </w:pPr>
      <w:r w:rsidRPr="000722F2">
        <w:rPr>
          <w:sz w:val="24"/>
        </w:rPr>
        <w:t xml:space="preserve">Event </w:t>
      </w:r>
      <w:r w:rsidRPr="000722F2">
        <w:rPr>
          <w:spacing w:val="-4"/>
          <w:sz w:val="24"/>
        </w:rPr>
        <w:t>planning</w:t>
      </w:r>
    </w:p>
    <w:p w:rsidR="00862A2B" w:rsidRDefault="00F4125F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/>
        <w:rPr>
          <w:rFonts w:ascii="Symbol" w:hAnsi="Symbol"/>
          <w:sz w:val="20"/>
        </w:rPr>
      </w:pPr>
      <w:r>
        <w:rPr>
          <w:sz w:val="24"/>
        </w:rPr>
        <w:t>Public speaking</w:t>
      </w:r>
    </w:p>
    <w:p w:rsidR="00862A2B" w:rsidRPr="00DA1B58" w:rsidRDefault="00F4125F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/>
        <w:rPr>
          <w:rFonts w:ascii="Symbol" w:hAnsi="Symbol"/>
          <w:sz w:val="20"/>
        </w:rPr>
      </w:pPr>
      <w:r>
        <w:rPr>
          <w:sz w:val="24"/>
        </w:rPr>
        <w:t>Projectmanagement</w:t>
      </w:r>
    </w:p>
    <w:p w:rsidR="00DA1B58" w:rsidRPr="00DA1B58" w:rsidRDefault="00720FE0" w:rsidP="00DC032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/>
        <w:rPr>
          <w:rFonts w:ascii="Symbol" w:hAnsi="Symbol"/>
          <w:sz w:val="24"/>
          <w:szCs w:val="24"/>
        </w:rPr>
      </w:pPr>
      <w:r w:rsidRPr="00720FE0">
        <w:rPr>
          <w:sz w:val="24"/>
          <w:szCs w:val="24"/>
        </w:rPr>
        <w:t>Data collection and management</w:t>
      </w:r>
    </w:p>
    <w:p w:rsidR="000722F2" w:rsidRPr="00DA1B58" w:rsidRDefault="00F4125F" w:rsidP="00F0393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0"/>
        <w:ind w:left="861"/>
        <w:rPr>
          <w:ins w:id="5" w:author="Elizabeth VanWormer" w:date="2019-10-31T11:27:00Z"/>
          <w:rFonts w:ascii="Symbol" w:hAnsi="Symbol"/>
          <w:sz w:val="24"/>
          <w:szCs w:val="24"/>
        </w:rPr>
      </w:pPr>
      <w:r w:rsidRPr="00DA1B58">
        <w:rPr>
          <w:sz w:val="24"/>
          <w:szCs w:val="24"/>
        </w:rPr>
        <w:t>Interpersonal communication</w:t>
      </w:r>
      <w:r w:rsidRPr="00133747">
        <w:rPr>
          <w:sz w:val="24"/>
          <w:szCs w:val="24"/>
        </w:rPr>
        <w:t>skills</w:t>
      </w:r>
    </w:p>
    <w:p w:rsidR="00000000" w:rsidRDefault="00316F53">
      <w:pPr>
        <w:pStyle w:val="ListParagraph"/>
        <w:tabs>
          <w:tab w:val="left" w:pos="860"/>
          <w:tab w:val="left" w:pos="861"/>
        </w:tabs>
        <w:spacing w:before="0"/>
        <w:ind w:firstLine="0"/>
        <w:rPr>
          <w:rFonts w:ascii="Symbol" w:hAnsi="Symbol"/>
          <w:sz w:val="20"/>
        </w:rPr>
      </w:pPr>
    </w:p>
    <w:p w:rsidR="00133747" w:rsidRDefault="00133747" w:rsidP="00F0393B">
      <w:pPr>
        <w:tabs>
          <w:tab w:val="left" w:pos="860"/>
          <w:tab w:val="left" w:pos="861"/>
        </w:tabs>
        <w:rPr>
          <w:b/>
          <w:sz w:val="20"/>
        </w:rPr>
      </w:pPr>
    </w:p>
    <w:p w:rsidR="00F0393B" w:rsidRPr="00F0393B" w:rsidRDefault="00133747" w:rsidP="00F0393B">
      <w:pPr>
        <w:tabs>
          <w:tab w:val="left" w:pos="860"/>
          <w:tab w:val="left" w:pos="861"/>
        </w:tabs>
        <w:rPr>
          <w:b/>
          <w:sz w:val="20"/>
        </w:rPr>
      </w:pPr>
      <w:r>
        <w:rPr>
          <w:b/>
          <w:sz w:val="20"/>
        </w:rPr>
        <w:t xml:space="preserve">PERSONAL </w:t>
      </w:r>
      <w:r w:rsidR="00F0393B" w:rsidRPr="00F0393B">
        <w:rPr>
          <w:b/>
          <w:sz w:val="20"/>
        </w:rPr>
        <w:t>INTEREST</w:t>
      </w:r>
      <w:r>
        <w:rPr>
          <w:b/>
          <w:sz w:val="20"/>
        </w:rPr>
        <w:t>S</w:t>
      </w:r>
    </w:p>
    <w:p w:rsidR="000722F2" w:rsidRDefault="00E65A03" w:rsidP="008A7C23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before="0"/>
      </w:pPr>
      <w:bookmarkStart w:id="6" w:name="Learning_new_things,_watching_and_listen"/>
      <w:bookmarkEnd w:id="6"/>
      <w:r>
        <w:t>Learning new things.</w:t>
      </w:r>
    </w:p>
    <w:p w:rsidR="000722F2" w:rsidRDefault="000722F2" w:rsidP="008A7C23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before="0"/>
      </w:pPr>
      <w:r>
        <w:t>Watching</w:t>
      </w:r>
      <w:r w:rsidR="00E65A03">
        <w:t xml:space="preserve"> and listening </w:t>
      </w:r>
      <w:r w:rsidR="00133747">
        <w:t xml:space="preserve">to </w:t>
      </w:r>
      <w:r w:rsidR="00E65A03">
        <w:t>news.</w:t>
      </w:r>
    </w:p>
    <w:p w:rsidR="000722F2" w:rsidRPr="00E65A03" w:rsidRDefault="000722F2" w:rsidP="008A7C23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before="0"/>
        <w:rPr>
          <w:rFonts w:ascii="Symbol" w:hAnsi="Symbol"/>
          <w:sz w:val="20"/>
        </w:rPr>
      </w:pPr>
      <w:r>
        <w:t>Sharing ideas with diversity communities</w:t>
      </w:r>
      <w:r w:rsidR="00E65A03">
        <w:t>.</w:t>
      </w:r>
    </w:p>
    <w:p w:rsidR="00E65A03" w:rsidRDefault="00E65A0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RDefault="008A7C23" w:rsidP="00E65A03">
      <w:pPr>
        <w:tabs>
          <w:tab w:val="left" w:pos="860"/>
          <w:tab w:val="left" w:pos="861"/>
        </w:tabs>
        <w:ind w:right="7703"/>
        <w:rPr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7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8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9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0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1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2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3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4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5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6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7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8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19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20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21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22" w:author="User" w:date="2019-10-31T13:39:00Z"/>
          <w:b/>
        </w:rPr>
      </w:pPr>
    </w:p>
    <w:p w:rsidR="008A7C23" w:rsidDel="00BB06F0" w:rsidRDefault="008A7C23" w:rsidP="00E65A03">
      <w:pPr>
        <w:tabs>
          <w:tab w:val="left" w:pos="860"/>
          <w:tab w:val="left" w:pos="861"/>
        </w:tabs>
        <w:ind w:right="7703"/>
        <w:rPr>
          <w:del w:id="23" w:author="User" w:date="2019-10-31T13:39:00Z"/>
          <w:b/>
        </w:rPr>
      </w:pPr>
    </w:p>
    <w:p w:rsidR="00F0393B" w:rsidDel="00BB06F0" w:rsidRDefault="00F0393B" w:rsidP="00BB06F0">
      <w:pPr>
        <w:pStyle w:val="Heading1"/>
        <w:ind w:left="0"/>
        <w:rPr>
          <w:del w:id="24" w:author="User" w:date="2019-10-31T13:39:00Z"/>
          <w:sz w:val="22"/>
          <w:szCs w:val="22"/>
        </w:rPr>
      </w:pPr>
    </w:p>
    <w:p w:rsidR="00F0393B" w:rsidDel="00BB06F0" w:rsidRDefault="00F0393B" w:rsidP="00BB06F0">
      <w:pPr>
        <w:pStyle w:val="Heading1"/>
        <w:ind w:left="0"/>
        <w:rPr>
          <w:del w:id="25" w:author="User" w:date="2019-10-31T13:39:00Z"/>
          <w:sz w:val="22"/>
          <w:szCs w:val="22"/>
        </w:rPr>
      </w:pPr>
    </w:p>
    <w:p w:rsidR="00F0393B" w:rsidDel="00BB06F0" w:rsidRDefault="00F0393B" w:rsidP="00BB06F0">
      <w:pPr>
        <w:pStyle w:val="Heading1"/>
        <w:ind w:left="0"/>
        <w:rPr>
          <w:del w:id="26" w:author="User" w:date="2019-10-31T13:39:00Z"/>
          <w:sz w:val="22"/>
          <w:szCs w:val="22"/>
        </w:rPr>
      </w:pPr>
    </w:p>
    <w:p w:rsidR="00F0393B" w:rsidDel="00BB06F0" w:rsidRDefault="00F0393B" w:rsidP="00BB06F0">
      <w:pPr>
        <w:pStyle w:val="Heading1"/>
        <w:ind w:left="0"/>
        <w:rPr>
          <w:del w:id="27" w:author="User" w:date="2019-10-31T13:39:00Z"/>
          <w:sz w:val="22"/>
          <w:szCs w:val="22"/>
        </w:rPr>
      </w:pPr>
    </w:p>
    <w:p w:rsidR="008A7C23" w:rsidRDefault="008A7C23" w:rsidP="00BB06F0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REFEREES</w:t>
      </w:r>
    </w:p>
    <w:p w:rsidR="008A7C23" w:rsidRDefault="008A7C23" w:rsidP="008A7C23">
      <w:pPr>
        <w:pStyle w:val="Heading1"/>
        <w:rPr>
          <w:sz w:val="22"/>
          <w:szCs w:val="22"/>
        </w:rPr>
      </w:pPr>
    </w:p>
    <w:p w:rsidR="00E65A03" w:rsidRPr="00E65A03" w:rsidRDefault="00E65A03" w:rsidP="008A7C23">
      <w:pPr>
        <w:pStyle w:val="Heading1"/>
        <w:rPr>
          <w:sz w:val="22"/>
          <w:szCs w:val="22"/>
        </w:rPr>
      </w:pPr>
      <w:r w:rsidRPr="00E65A03">
        <w:rPr>
          <w:sz w:val="22"/>
          <w:szCs w:val="22"/>
        </w:rPr>
        <w:t xml:space="preserve">Dr. </w:t>
      </w:r>
      <w:proofErr w:type="spellStart"/>
      <w:r w:rsidRPr="00E65A03">
        <w:rPr>
          <w:sz w:val="22"/>
          <w:szCs w:val="22"/>
        </w:rPr>
        <w:t>Goodluck</w:t>
      </w:r>
      <w:proofErr w:type="spellEnd"/>
      <w:r w:rsidRPr="00E65A03">
        <w:rPr>
          <w:sz w:val="22"/>
          <w:szCs w:val="22"/>
        </w:rPr>
        <w:t xml:space="preserve"> Paul, DVM, </w:t>
      </w:r>
      <w:proofErr w:type="spellStart"/>
      <w:r w:rsidRPr="00E65A03">
        <w:rPr>
          <w:sz w:val="22"/>
          <w:szCs w:val="22"/>
        </w:rPr>
        <w:t>MscPHFS</w:t>
      </w:r>
      <w:proofErr w:type="spellEnd"/>
    </w:p>
    <w:p w:rsidR="00E65A03" w:rsidRPr="00E65A03" w:rsidRDefault="00720FE0" w:rsidP="00E65A03">
      <w:pPr>
        <w:pStyle w:val="BodyText"/>
        <w:ind w:left="500"/>
        <w:rPr>
          <w:sz w:val="22"/>
          <w:szCs w:val="22"/>
        </w:rPr>
      </w:pPr>
      <w:r>
        <w:rPr>
          <w:noProof/>
          <w:sz w:val="22"/>
          <w:szCs w:val="22"/>
        </w:rPr>
        <w:pict>
          <v:line id="Line 26" o:spid="_x0000_s1028" style="position:absolute;left:0;text-align:left;z-index:251670528;visibility:visible;mso-position-horizontal-relative:page" from="541.65pt,17.9pt" to="541.65pt,17.9pt" strokeweight=".72pt">
            <o:lock v:ext="edit" shapetype="f"/>
            <w10:wrap anchorx="page"/>
          </v:line>
        </w:pict>
      </w:r>
      <w:r w:rsidR="00E65A03" w:rsidRPr="00E65A03">
        <w:rPr>
          <w:sz w:val="22"/>
          <w:szCs w:val="22"/>
        </w:rPr>
        <w:t>HALI, Project coordinator</w:t>
      </w:r>
    </w:p>
    <w:p w:rsidR="00E65A03" w:rsidRPr="00E65A03" w:rsidRDefault="00E65A03" w:rsidP="00E65A03">
      <w:pPr>
        <w:pStyle w:val="BodyText"/>
        <w:ind w:left="500"/>
        <w:rPr>
          <w:sz w:val="22"/>
          <w:szCs w:val="22"/>
        </w:rPr>
      </w:pPr>
      <w:r w:rsidRPr="00E65A03">
        <w:rPr>
          <w:sz w:val="22"/>
          <w:szCs w:val="22"/>
        </w:rPr>
        <w:t>Mobile: +255786 -744445/+255754-636861</w:t>
      </w:r>
    </w:p>
    <w:p w:rsidR="00E65A03" w:rsidRPr="00E65A03" w:rsidRDefault="00E65A03" w:rsidP="00E65A03">
      <w:pPr>
        <w:pStyle w:val="BodyText"/>
        <w:ind w:left="500"/>
        <w:rPr>
          <w:sz w:val="22"/>
          <w:szCs w:val="22"/>
        </w:rPr>
      </w:pPr>
      <w:r w:rsidRPr="00E65A03">
        <w:rPr>
          <w:sz w:val="22"/>
          <w:szCs w:val="22"/>
        </w:rPr>
        <w:t xml:space="preserve">Email: </w:t>
      </w:r>
      <w:hyperlink r:id="rId7">
        <w:r w:rsidRPr="00E65A03">
          <w:rPr>
            <w:color w:val="0000FF"/>
            <w:sz w:val="22"/>
            <w:szCs w:val="22"/>
            <w:u w:val="single" w:color="0000FF"/>
          </w:rPr>
          <w:t>goodlukp6@gmail.com</w:t>
        </w:r>
      </w:hyperlink>
    </w:p>
    <w:p w:rsidR="00E65A03" w:rsidRPr="00E65A03" w:rsidRDefault="00E65A03" w:rsidP="00E65A03">
      <w:pPr>
        <w:pStyle w:val="BodyText"/>
        <w:rPr>
          <w:sz w:val="22"/>
          <w:szCs w:val="22"/>
        </w:rPr>
      </w:pPr>
    </w:p>
    <w:p w:rsidR="00E65A03" w:rsidRPr="00E65A03" w:rsidRDefault="00E65A03" w:rsidP="00E65A03">
      <w:pPr>
        <w:pStyle w:val="BodyText"/>
        <w:rPr>
          <w:b/>
          <w:sz w:val="22"/>
          <w:szCs w:val="22"/>
        </w:rPr>
      </w:pPr>
      <w:r w:rsidRPr="00E65A03">
        <w:rPr>
          <w:b/>
          <w:sz w:val="22"/>
          <w:szCs w:val="22"/>
        </w:rPr>
        <w:t xml:space="preserve">Elizabeth </w:t>
      </w:r>
      <w:proofErr w:type="spellStart"/>
      <w:r w:rsidRPr="00E65A03">
        <w:rPr>
          <w:b/>
          <w:sz w:val="22"/>
          <w:szCs w:val="22"/>
        </w:rPr>
        <w:t>VanWomer</w:t>
      </w:r>
      <w:proofErr w:type="spellEnd"/>
    </w:p>
    <w:p w:rsidR="00E65A03" w:rsidRPr="00E65A03" w:rsidRDefault="00E65A03" w:rsidP="00E65A03">
      <w:pPr>
        <w:pStyle w:val="BodyText"/>
        <w:ind w:left="500" w:right="4867"/>
        <w:rPr>
          <w:sz w:val="22"/>
          <w:szCs w:val="22"/>
        </w:rPr>
      </w:pPr>
      <w:r w:rsidRPr="00E65A03">
        <w:rPr>
          <w:sz w:val="22"/>
          <w:szCs w:val="22"/>
        </w:rPr>
        <w:t>Assistant Professor and One Health Coordinator School of Natural Resources</w:t>
      </w:r>
    </w:p>
    <w:p w:rsidR="00E65A03" w:rsidRPr="00E65A03" w:rsidRDefault="00E65A03" w:rsidP="00E65A03">
      <w:pPr>
        <w:pStyle w:val="BodyText"/>
        <w:ind w:left="500" w:right="6434"/>
        <w:rPr>
          <w:sz w:val="22"/>
          <w:szCs w:val="22"/>
        </w:rPr>
      </w:pPr>
      <w:r w:rsidRPr="00E65A03">
        <w:rPr>
          <w:sz w:val="22"/>
          <w:szCs w:val="22"/>
        </w:rPr>
        <w:t>University of Nebraska-Lincoln 406 Hardin Hall, UNL, 68583</w:t>
      </w:r>
    </w:p>
    <w:p w:rsidR="00E65A03" w:rsidRPr="00E65A03" w:rsidRDefault="00E65A03" w:rsidP="00E65A03">
      <w:pPr>
        <w:pStyle w:val="BodyText"/>
        <w:ind w:left="500"/>
        <w:rPr>
          <w:sz w:val="22"/>
          <w:szCs w:val="22"/>
        </w:rPr>
      </w:pPr>
      <w:r w:rsidRPr="00E65A03">
        <w:rPr>
          <w:sz w:val="22"/>
          <w:szCs w:val="22"/>
        </w:rPr>
        <w:t>Mobile: +14024298789/ +14023266247</w:t>
      </w:r>
    </w:p>
    <w:p w:rsidR="00E65A03" w:rsidRPr="00E65A03" w:rsidRDefault="00E65A03" w:rsidP="00E65A03">
      <w:pPr>
        <w:pStyle w:val="BodyText"/>
        <w:ind w:left="500"/>
        <w:rPr>
          <w:sz w:val="22"/>
          <w:szCs w:val="22"/>
        </w:rPr>
      </w:pPr>
      <w:r w:rsidRPr="00E65A03">
        <w:rPr>
          <w:sz w:val="22"/>
          <w:szCs w:val="22"/>
        </w:rPr>
        <w:t xml:space="preserve">Email: </w:t>
      </w:r>
      <w:hyperlink r:id="rId8">
        <w:r w:rsidRPr="00E65A03">
          <w:rPr>
            <w:color w:val="0000FF"/>
            <w:sz w:val="22"/>
            <w:szCs w:val="22"/>
            <w:u w:val="single" w:color="0000FF"/>
          </w:rPr>
          <w:t>liz.vanwormer@unl.edu</w:t>
        </w:r>
      </w:hyperlink>
    </w:p>
    <w:p w:rsidR="00E65A03" w:rsidRPr="00E65A03" w:rsidRDefault="00E65A03" w:rsidP="00E65A03">
      <w:pPr>
        <w:pStyle w:val="BodyText"/>
        <w:rPr>
          <w:sz w:val="22"/>
          <w:szCs w:val="22"/>
        </w:rPr>
      </w:pPr>
    </w:p>
    <w:p w:rsidR="00E65A03" w:rsidRPr="00E65A03" w:rsidRDefault="00E65A03" w:rsidP="00E65A03">
      <w:pPr>
        <w:ind w:left="500"/>
        <w:rPr>
          <w:b/>
        </w:rPr>
      </w:pPr>
      <w:r w:rsidRPr="00E65A03">
        <w:rPr>
          <w:b/>
        </w:rPr>
        <w:t xml:space="preserve">Christopher R Gustafson </w:t>
      </w:r>
    </w:p>
    <w:p w:rsidR="00E65A03" w:rsidRPr="00E65A03" w:rsidRDefault="00E65A03" w:rsidP="00E65A03">
      <w:pPr>
        <w:pStyle w:val="BodyText"/>
        <w:ind w:left="500" w:right="7113"/>
        <w:rPr>
          <w:sz w:val="22"/>
          <w:szCs w:val="22"/>
        </w:rPr>
      </w:pPr>
      <w:r w:rsidRPr="00E65A03">
        <w:rPr>
          <w:sz w:val="22"/>
          <w:szCs w:val="22"/>
        </w:rPr>
        <w:t>Assistant professor</w:t>
      </w:r>
    </w:p>
    <w:p w:rsidR="00E65A03" w:rsidRPr="00E65A03" w:rsidRDefault="00E65A03" w:rsidP="00E65A03">
      <w:pPr>
        <w:pStyle w:val="BodyText"/>
        <w:ind w:left="500" w:right="4394"/>
        <w:rPr>
          <w:sz w:val="22"/>
          <w:szCs w:val="22"/>
        </w:rPr>
      </w:pPr>
      <w:r w:rsidRPr="00E65A03">
        <w:rPr>
          <w:sz w:val="22"/>
          <w:szCs w:val="22"/>
        </w:rPr>
        <w:t>Behavioral Economic &amp; Health Disparities Daugherty Water for Food Global Institute Fellow Agriculture Economics</w:t>
      </w:r>
    </w:p>
    <w:p w:rsidR="00E65A03" w:rsidRPr="00E65A03" w:rsidRDefault="00E65A03" w:rsidP="00E65A03">
      <w:pPr>
        <w:pStyle w:val="BodyText"/>
        <w:ind w:left="500" w:right="6434"/>
        <w:rPr>
          <w:sz w:val="22"/>
          <w:szCs w:val="22"/>
        </w:rPr>
      </w:pPr>
      <w:r w:rsidRPr="00E65A03">
        <w:rPr>
          <w:sz w:val="22"/>
          <w:szCs w:val="22"/>
        </w:rPr>
        <w:t>University of Nebraska-Lincoln FYH 34A, UNL, 83-0922</w:t>
      </w:r>
    </w:p>
    <w:p w:rsidR="00E65A03" w:rsidRPr="00E65A03" w:rsidRDefault="00E65A03" w:rsidP="00E65A03">
      <w:pPr>
        <w:pStyle w:val="BodyText"/>
        <w:ind w:left="500"/>
        <w:rPr>
          <w:sz w:val="22"/>
          <w:szCs w:val="22"/>
        </w:rPr>
      </w:pPr>
      <w:r w:rsidRPr="00E65A03">
        <w:rPr>
          <w:sz w:val="22"/>
          <w:szCs w:val="22"/>
        </w:rPr>
        <w:t>Mobile: +14024298779/ +1 402 472 2336</w:t>
      </w:r>
    </w:p>
    <w:p w:rsidR="00E65A03" w:rsidRPr="00E65A03" w:rsidRDefault="00E65A03" w:rsidP="00E65A03">
      <w:pPr>
        <w:pStyle w:val="BodyText"/>
        <w:ind w:left="500"/>
        <w:rPr>
          <w:sz w:val="22"/>
          <w:szCs w:val="22"/>
        </w:rPr>
      </w:pPr>
      <w:r w:rsidRPr="00E65A03">
        <w:rPr>
          <w:sz w:val="22"/>
          <w:szCs w:val="22"/>
        </w:rPr>
        <w:t xml:space="preserve">Email: </w:t>
      </w:r>
      <w:hyperlink r:id="rId9">
        <w:r w:rsidRPr="00E65A03">
          <w:rPr>
            <w:sz w:val="22"/>
            <w:szCs w:val="22"/>
          </w:rPr>
          <w:t>cgustafson6@unl.edu</w:t>
        </w:r>
      </w:hyperlink>
    </w:p>
    <w:p w:rsidR="00E65A03" w:rsidRDefault="00E65A03" w:rsidP="000722F2">
      <w:pPr>
        <w:tabs>
          <w:tab w:val="left" w:pos="860"/>
          <w:tab w:val="left" w:pos="861"/>
        </w:tabs>
        <w:ind w:left="500"/>
        <w:rPr>
          <w:rFonts w:ascii="Symbol" w:hAnsi="Symbol"/>
          <w:sz w:val="20"/>
        </w:rPr>
      </w:pPr>
    </w:p>
    <w:p w:rsidR="00E65A03" w:rsidRDefault="00E65A03" w:rsidP="000722F2">
      <w:pPr>
        <w:tabs>
          <w:tab w:val="left" w:pos="860"/>
          <w:tab w:val="left" w:pos="861"/>
        </w:tabs>
        <w:ind w:left="500"/>
        <w:rPr>
          <w:rFonts w:ascii="Symbol" w:hAnsi="Symbol"/>
          <w:sz w:val="20"/>
        </w:rPr>
      </w:pPr>
    </w:p>
    <w:p w:rsidR="008A7C23" w:rsidRDefault="008A7C23" w:rsidP="000722F2">
      <w:pPr>
        <w:tabs>
          <w:tab w:val="left" w:pos="860"/>
          <w:tab w:val="left" w:pos="861"/>
        </w:tabs>
        <w:ind w:left="500"/>
        <w:rPr>
          <w:rFonts w:ascii="Symbol" w:hAnsi="Symbol"/>
          <w:sz w:val="20"/>
        </w:rPr>
      </w:pPr>
    </w:p>
    <w:p w:rsidR="00E65A03" w:rsidRPr="00E65A03" w:rsidRDefault="00E65A03" w:rsidP="000722F2">
      <w:pPr>
        <w:tabs>
          <w:tab w:val="left" w:pos="860"/>
          <w:tab w:val="left" w:pos="861"/>
        </w:tabs>
        <w:ind w:left="500"/>
        <w:rPr>
          <w:rFonts w:ascii="Symbol" w:hAnsi="Symbol"/>
          <w:b/>
          <w:sz w:val="20"/>
        </w:rPr>
      </w:pPr>
    </w:p>
    <w:p w:rsidR="00E65A03" w:rsidRDefault="00E65A03" w:rsidP="000722F2">
      <w:pPr>
        <w:tabs>
          <w:tab w:val="left" w:pos="860"/>
          <w:tab w:val="left" w:pos="861"/>
        </w:tabs>
        <w:ind w:left="500"/>
        <w:rPr>
          <w:rFonts w:ascii="Symbol" w:hAnsi="Symbol"/>
          <w:sz w:val="20"/>
        </w:rPr>
      </w:pPr>
    </w:p>
    <w:p w:rsidR="00E65A03" w:rsidRDefault="00E65A03" w:rsidP="000722F2">
      <w:pPr>
        <w:tabs>
          <w:tab w:val="left" w:pos="860"/>
          <w:tab w:val="left" w:pos="861"/>
        </w:tabs>
        <w:ind w:left="500"/>
        <w:rPr>
          <w:rFonts w:ascii="Symbol" w:hAnsi="Symbol"/>
          <w:sz w:val="20"/>
        </w:rPr>
      </w:pPr>
    </w:p>
    <w:p w:rsidR="00862A2B" w:rsidRDefault="00862A2B" w:rsidP="008A7C23">
      <w:pPr>
        <w:pStyle w:val="BodyText"/>
        <w:spacing w:before="4"/>
        <w:rPr>
          <w:sz w:val="17"/>
        </w:rPr>
      </w:pPr>
      <w:bookmarkStart w:id="28" w:name="Interest"/>
      <w:bookmarkEnd w:id="28"/>
    </w:p>
    <w:sectPr w:rsidR="00862A2B" w:rsidSect="00862A2B">
      <w:pgSz w:w="1190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2600F"/>
    <w:multiLevelType w:val="hybridMultilevel"/>
    <w:tmpl w:val="AFA83920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>
    <w:nsid w:val="407A561F"/>
    <w:multiLevelType w:val="hybridMultilevel"/>
    <w:tmpl w:val="98207AC8"/>
    <w:lvl w:ilvl="0" w:tplc="38D83988">
      <w:numFmt w:val="bullet"/>
      <w:lvlText w:val=""/>
      <w:lvlJc w:val="left"/>
      <w:pPr>
        <w:ind w:left="0" w:hanging="361"/>
      </w:pPr>
      <w:rPr>
        <w:rFonts w:hint="default"/>
        <w:w w:val="100"/>
        <w:lang w:val="en-US" w:eastAsia="en-US" w:bidi="en-US"/>
      </w:rPr>
    </w:lvl>
    <w:lvl w:ilvl="1" w:tplc="91AE5844">
      <w:numFmt w:val="bullet"/>
      <w:lvlText w:val="•"/>
      <w:lvlJc w:val="left"/>
      <w:pPr>
        <w:ind w:left="988" w:hanging="361"/>
      </w:pPr>
      <w:rPr>
        <w:rFonts w:hint="default"/>
        <w:lang w:val="en-US" w:eastAsia="en-US" w:bidi="en-US"/>
      </w:rPr>
    </w:lvl>
    <w:lvl w:ilvl="2" w:tplc="B106B4C4">
      <w:numFmt w:val="bullet"/>
      <w:lvlText w:val="•"/>
      <w:lvlJc w:val="left"/>
      <w:pPr>
        <w:ind w:left="1976" w:hanging="361"/>
      </w:pPr>
      <w:rPr>
        <w:rFonts w:hint="default"/>
        <w:lang w:val="en-US" w:eastAsia="en-US" w:bidi="en-US"/>
      </w:rPr>
    </w:lvl>
    <w:lvl w:ilvl="3" w:tplc="3F8091C8">
      <w:numFmt w:val="bullet"/>
      <w:lvlText w:val="•"/>
      <w:lvlJc w:val="left"/>
      <w:pPr>
        <w:ind w:left="2964" w:hanging="361"/>
      </w:pPr>
      <w:rPr>
        <w:rFonts w:hint="default"/>
        <w:lang w:val="en-US" w:eastAsia="en-US" w:bidi="en-US"/>
      </w:rPr>
    </w:lvl>
    <w:lvl w:ilvl="4" w:tplc="28909084">
      <w:numFmt w:val="bullet"/>
      <w:lvlText w:val="•"/>
      <w:lvlJc w:val="left"/>
      <w:pPr>
        <w:ind w:left="3952" w:hanging="361"/>
      </w:pPr>
      <w:rPr>
        <w:rFonts w:hint="default"/>
        <w:lang w:val="en-US" w:eastAsia="en-US" w:bidi="en-US"/>
      </w:rPr>
    </w:lvl>
    <w:lvl w:ilvl="5" w:tplc="8DCA13CA">
      <w:numFmt w:val="bullet"/>
      <w:lvlText w:val="•"/>
      <w:lvlJc w:val="left"/>
      <w:pPr>
        <w:ind w:left="4940" w:hanging="361"/>
      </w:pPr>
      <w:rPr>
        <w:rFonts w:hint="default"/>
        <w:lang w:val="en-US" w:eastAsia="en-US" w:bidi="en-US"/>
      </w:rPr>
    </w:lvl>
    <w:lvl w:ilvl="6" w:tplc="8304C3B2">
      <w:numFmt w:val="bullet"/>
      <w:lvlText w:val="•"/>
      <w:lvlJc w:val="left"/>
      <w:pPr>
        <w:ind w:left="5928" w:hanging="361"/>
      </w:pPr>
      <w:rPr>
        <w:rFonts w:hint="default"/>
        <w:lang w:val="en-US" w:eastAsia="en-US" w:bidi="en-US"/>
      </w:rPr>
    </w:lvl>
    <w:lvl w:ilvl="7" w:tplc="FAD2E6AA">
      <w:numFmt w:val="bullet"/>
      <w:lvlText w:val="•"/>
      <w:lvlJc w:val="left"/>
      <w:pPr>
        <w:ind w:left="6916" w:hanging="361"/>
      </w:pPr>
      <w:rPr>
        <w:rFonts w:hint="default"/>
        <w:lang w:val="en-US" w:eastAsia="en-US" w:bidi="en-US"/>
      </w:rPr>
    </w:lvl>
    <w:lvl w:ilvl="8" w:tplc="9042B728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en-US"/>
      </w:rPr>
    </w:lvl>
  </w:abstractNum>
  <w:abstractNum w:abstractNumId="2">
    <w:nsid w:val="4BD16520"/>
    <w:multiLevelType w:val="hybridMultilevel"/>
    <w:tmpl w:val="80E09B48"/>
    <w:lvl w:ilvl="0" w:tplc="0409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3">
    <w:nsid w:val="528574C6"/>
    <w:multiLevelType w:val="hybridMultilevel"/>
    <w:tmpl w:val="20E8C7A2"/>
    <w:lvl w:ilvl="0" w:tplc="0409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4">
    <w:nsid w:val="5A0A685D"/>
    <w:multiLevelType w:val="hybridMultilevel"/>
    <w:tmpl w:val="F95A7A76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>
    <w:nsid w:val="7E642206"/>
    <w:multiLevelType w:val="hybridMultilevel"/>
    <w:tmpl w:val="CE7AA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lizabeth VanWormer">
    <w15:presenceInfo w15:providerId="AD" w15:userId="S::evanwormer2@unl.edu::c4727fd8-d1e5-4263-8ea5-93e962138e1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</w:compat>
  <w:rsids>
    <w:rsidRoot w:val="00862A2B"/>
    <w:rsid w:val="000722F2"/>
    <w:rsid w:val="00133747"/>
    <w:rsid w:val="001E69F0"/>
    <w:rsid w:val="0029250C"/>
    <w:rsid w:val="00316F53"/>
    <w:rsid w:val="00372B39"/>
    <w:rsid w:val="003756C0"/>
    <w:rsid w:val="0046218F"/>
    <w:rsid w:val="00641578"/>
    <w:rsid w:val="00646CA8"/>
    <w:rsid w:val="00720FE0"/>
    <w:rsid w:val="00862A2B"/>
    <w:rsid w:val="008A7C23"/>
    <w:rsid w:val="008C38CE"/>
    <w:rsid w:val="0093701D"/>
    <w:rsid w:val="00B459EF"/>
    <w:rsid w:val="00BB06F0"/>
    <w:rsid w:val="00CB350F"/>
    <w:rsid w:val="00D33612"/>
    <w:rsid w:val="00DA1B58"/>
    <w:rsid w:val="00DC032B"/>
    <w:rsid w:val="00DD6C25"/>
    <w:rsid w:val="00E65A03"/>
    <w:rsid w:val="00EC066A"/>
    <w:rsid w:val="00ED78CD"/>
    <w:rsid w:val="00F0393B"/>
    <w:rsid w:val="00F41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2A2B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862A2B"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62A2B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862A2B"/>
    <w:pPr>
      <w:spacing w:before="13"/>
      <w:ind w:left="861" w:hanging="361"/>
    </w:pPr>
  </w:style>
  <w:style w:type="paragraph" w:customStyle="1" w:styleId="TableParagraph">
    <w:name w:val="Table Paragraph"/>
    <w:basedOn w:val="Normal"/>
    <w:uiPriority w:val="1"/>
    <w:qFormat/>
    <w:rsid w:val="00862A2B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578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.vanwormer@unl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odlukp6@gmail.com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iza.komba139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gustafson6@un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2019-10-31T16:19:00Z</dcterms:created>
  <dcterms:modified xsi:type="dcterms:W3CDTF">2019-10-31T20:40:00Z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2019-08-09T00:00:00Z</vt:filetime>
  </property>
</Properties>
</file>