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11DDB" w14:textId="77777777" w:rsidR="004A073D" w:rsidRPr="001922A1" w:rsidRDefault="00D66A51" w:rsidP="00575DE9">
      <w:pPr>
        <w:pStyle w:val="PlainText"/>
        <w:jc w:val="center"/>
        <w:rPr>
          <w:rFonts w:asciiTheme="minorHAnsi" w:hAnsiTheme="minorHAnsi" w:cs="Arial"/>
          <w:b/>
          <w:sz w:val="22"/>
          <w:szCs w:val="22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>Curriculum Vitae</w:t>
      </w:r>
    </w:p>
    <w:p w14:paraId="49D34ED9" w14:textId="77777777" w:rsidR="00575DE9" w:rsidRPr="001922A1" w:rsidRDefault="00575DE9" w:rsidP="00575DE9">
      <w:pPr>
        <w:pStyle w:val="PlainText"/>
        <w:jc w:val="center"/>
        <w:rPr>
          <w:rFonts w:asciiTheme="minorHAnsi" w:hAnsiTheme="minorHAnsi" w:cs="Arial"/>
          <w:b/>
          <w:sz w:val="28"/>
          <w:szCs w:val="28"/>
        </w:rPr>
      </w:pPr>
      <w:r w:rsidRPr="001922A1">
        <w:rPr>
          <w:rFonts w:asciiTheme="minorHAnsi" w:hAnsiTheme="minorHAnsi" w:cs="Arial"/>
          <w:b/>
          <w:sz w:val="28"/>
          <w:szCs w:val="28"/>
        </w:rPr>
        <w:t>BRYAN P. WALLACE, Ph.D.</w:t>
      </w:r>
    </w:p>
    <w:p w14:paraId="4A84B113" w14:textId="77777777" w:rsidR="00CF5FF1" w:rsidRPr="00CF5FF1" w:rsidRDefault="00CF5FF1" w:rsidP="00575DE9">
      <w:pPr>
        <w:pStyle w:val="PlainText"/>
        <w:jc w:val="center"/>
        <w:rPr>
          <w:rFonts w:asciiTheme="minorHAnsi" w:hAnsiTheme="minorHAnsi" w:cs="Arial"/>
          <w:smallCaps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C</w:t>
      </w:r>
      <w:r>
        <w:rPr>
          <w:rFonts w:asciiTheme="minorHAnsi" w:hAnsiTheme="minorHAnsi" w:cs="Arial"/>
          <w:smallCaps/>
          <w:sz w:val="22"/>
          <w:szCs w:val="24"/>
        </w:rPr>
        <w:t>hief Scientist, The Oceanic Society</w:t>
      </w:r>
    </w:p>
    <w:p w14:paraId="5F8A025D" w14:textId="77777777" w:rsidR="0045720D" w:rsidRPr="001922A1" w:rsidRDefault="0045720D" w:rsidP="0045720D">
      <w:pPr>
        <w:pStyle w:val="PlainText"/>
        <w:jc w:val="center"/>
        <w:rPr>
          <w:rFonts w:asciiTheme="minorHAnsi" w:hAnsiTheme="minorHAnsi" w:cs="Arial"/>
          <w:sz w:val="22"/>
        </w:rPr>
      </w:pPr>
      <w:r w:rsidRPr="001922A1">
        <w:rPr>
          <w:rFonts w:asciiTheme="minorHAnsi" w:hAnsiTheme="minorHAnsi" w:cs="Arial"/>
          <w:sz w:val="22"/>
        </w:rPr>
        <w:t>Adjunct Assistant Pro</w:t>
      </w:r>
      <w:r>
        <w:rPr>
          <w:rFonts w:asciiTheme="minorHAnsi" w:hAnsiTheme="minorHAnsi" w:cs="Arial"/>
          <w:sz w:val="22"/>
        </w:rPr>
        <w:t>fessor, Duke University Marine Lab</w:t>
      </w:r>
    </w:p>
    <w:p w14:paraId="5360193A" w14:textId="77777777" w:rsidR="00575DE9" w:rsidRPr="001922A1" w:rsidRDefault="00575DE9" w:rsidP="00B162BC">
      <w:pPr>
        <w:pStyle w:val="PlainText"/>
        <w:rPr>
          <w:rFonts w:asciiTheme="minorHAnsi" w:hAnsiTheme="minorHAnsi" w:cs="Arial"/>
        </w:rPr>
      </w:pPr>
    </w:p>
    <w:p w14:paraId="392F3F70" w14:textId="45C38AFE" w:rsidR="00111CBB" w:rsidRDefault="00575DE9" w:rsidP="00111CBB">
      <w:pPr>
        <w:pStyle w:val="PlainText"/>
        <w:jc w:val="center"/>
        <w:rPr>
          <w:rFonts w:asciiTheme="minorHAnsi" w:hAnsiTheme="minorHAnsi"/>
        </w:rPr>
      </w:pPr>
      <w:r w:rsidRPr="001922A1">
        <w:rPr>
          <w:rFonts w:asciiTheme="minorHAnsi" w:hAnsiTheme="minorHAnsi" w:cs="Arial"/>
          <w:b/>
        </w:rPr>
        <w:t>Email:</w:t>
      </w:r>
      <w:r w:rsidR="00E457EF">
        <w:rPr>
          <w:rFonts w:asciiTheme="minorHAnsi" w:hAnsiTheme="minorHAnsi" w:cs="Arial"/>
          <w:b/>
        </w:rPr>
        <w:t xml:space="preserve"> </w:t>
      </w:r>
      <w:hyperlink r:id="rId6" w:history="1">
        <w:r w:rsidR="00203180" w:rsidRPr="00F64A48">
          <w:rPr>
            <w:rStyle w:val="Hyperlink"/>
            <w:rFonts w:asciiTheme="minorHAnsi" w:hAnsiTheme="minorHAnsi" w:cs="Arial"/>
            <w:b/>
          </w:rPr>
          <w:t>wallace@oceanicsociety.org</w:t>
        </w:r>
      </w:hyperlink>
      <w:r w:rsidR="00E457EF">
        <w:rPr>
          <w:rFonts w:asciiTheme="minorHAnsi" w:hAnsiTheme="minorHAnsi" w:cs="Arial"/>
          <w:b/>
        </w:rPr>
        <w:t xml:space="preserve"> </w:t>
      </w:r>
      <w:r w:rsidR="005F61B6" w:rsidRPr="005F61B6">
        <w:rPr>
          <w:rFonts w:asciiTheme="minorHAnsi" w:hAnsiTheme="minorHAnsi" w:cs="Arial"/>
          <w:b/>
        </w:rPr>
        <w:t>|</w:t>
      </w:r>
      <w:r w:rsidR="005F61B6">
        <w:rPr>
          <w:rFonts w:asciiTheme="minorHAnsi" w:hAnsiTheme="minorHAnsi" w:cs="Arial"/>
        </w:rPr>
        <w:t xml:space="preserve"> </w:t>
      </w:r>
      <w:r w:rsidRPr="001922A1">
        <w:rPr>
          <w:rFonts w:asciiTheme="minorHAnsi" w:hAnsiTheme="minorHAnsi" w:cs="Arial"/>
          <w:b/>
        </w:rPr>
        <w:t>Web</w:t>
      </w:r>
      <w:r w:rsidRPr="001922A1">
        <w:rPr>
          <w:rFonts w:asciiTheme="minorHAnsi" w:hAnsiTheme="minorHAnsi" w:cs="Arial"/>
        </w:rPr>
        <w:t xml:space="preserve">: </w:t>
      </w:r>
      <w:hyperlink r:id="rId7" w:history="1">
        <w:r w:rsidR="009A29A3" w:rsidRPr="00794A20">
          <w:rPr>
            <w:rStyle w:val="Hyperlink"/>
            <w:rFonts w:asciiTheme="minorHAnsi" w:hAnsiTheme="minorHAnsi" w:cs="Arial"/>
            <w:b/>
          </w:rPr>
          <w:t>http://bryanwallace.me</w:t>
        </w:r>
      </w:hyperlink>
      <w:r w:rsidR="009A29A3">
        <w:rPr>
          <w:rFonts w:asciiTheme="minorHAnsi" w:hAnsiTheme="minorHAnsi" w:cs="Arial"/>
          <w:b/>
        </w:rPr>
        <w:t xml:space="preserve"> </w:t>
      </w:r>
    </w:p>
    <w:p w14:paraId="28B4A169" w14:textId="202E0484" w:rsidR="00575DE9" w:rsidRPr="00111CBB" w:rsidRDefault="005F61B6" w:rsidP="00111CBB">
      <w:pPr>
        <w:pStyle w:val="PlainTex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Skype: </w:t>
      </w:r>
      <w:proofErr w:type="spellStart"/>
      <w:r>
        <w:rPr>
          <w:rFonts w:asciiTheme="minorHAnsi" w:hAnsiTheme="minorHAnsi"/>
          <w:b/>
        </w:rPr>
        <w:t>bryanwallace</w:t>
      </w:r>
      <w:proofErr w:type="spellEnd"/>
      <w:r w:rsidRPr="005F61B6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| </w:t>
      </w:r>
      <w:proofErr w:type="spellStart"/>
      <w:r w:rsidRPr="005F61B6">
        <w:rPr>
          <w:rFonts w:asciiTheme="minorHAnsi" w:hAnsiTheme="minorHAnsi"/>
          <w:b/>
        </w:rPr>
        <w:t>Cel</w:t>
      </w:r>
      <w:proofErr w:type="spellEnd"/>
      <w:r w:rsidRPr="005F61B6">
        <w:rPr>
          <w:rFonts w:asciiTheme="minorHAnsi" w:hAnsiTheme="minorHAnsi"/>
          <w:b/>
        </w:rPr>
        <w:t>: (+01) 202.295.7535</w:t>
      </w:r>
    </w:p>
    <w:p w14:paraId="34A0FCBB" w14:textId="77777777" w:rsidR="00575DE9" w:rsidRPr="005F61B6" w:rsidRDefault="00575DE9" w:rsidP="00575DE9">
      <w:pPr>
        <w:pStyle w:val="PlainText"/>
        <w:rPr>
          <w:rFonts w:asciiTheme="minorHAnsi" w:hAnsiTheme="minorHAnsi" w:cs="Arial"/>
          <w:b/>
          <w:sz w:val="22"/>
          <w:szCs w:val="22"/>
        </w:rPr>
      </w:pPr>
    </w:p>
    <w:p w14:paraId="1F0C65A1" w14:textId="77777777" w:rsidR="00575DE9" w:rsidRPr="001922A1" w:rsidRDefault="00575DE9" w:rsidP="00575DE9">
      <w:pPr>
        <w:pStyle w:val="PlainText"/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  <w:u w:val="single"/>
        </w:rPr>
        <w:t>EDUCATION</w:t>
      </w:r>
    </w:p>
    <w:p w14:paraId="39A3A735" w14:textId="77777777" w:rsidR="00575DE9" w:rsidRPr="001922A1" w:rsidRDefault="00575DE9" w:rsidP="00575DE9">
      <w:pPr>
        <w:pStyle w:val="PlainText"/>
        <w:rPr>
          <w:rFonts w:asciiTheme="minorHAnsi" w:hAnsiTheme="minorHAnsi" w:cs="Arial"/>
          <w:sz w:val="22"/>
          <w:szCs w:val="22"/>
        </w:rPr>
      </w:pPr>
    </w:p>
    <w:p w14:paraId="56526E4D" w14:textId="77777777" w:rsidR="00575DE9" w:rsidRPr="001922A1" w:rsidRDefault="00575DE9" w:rsidP="00575DE9">
      <w:pPr>
        <w:pStyle w:val="PlainText"/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PhD, Environmental Science/Ecology, 2001-2005</w:t>
      </w:r>
      <w:r w:rsidRPr="001922A1">
        <w:rPr>
          <w:rFonts w:asciiTheme="minorHAnsi" w:hAnsiTheme="minorHAnsi" w:cs="Arial"/>
          <w:sz w:val="22"/>
          <w:szCs w:val="22"/>
        </w:rPr>
        <w:t xml:space="preserve">: </w:t>
      </w:r>
      <w:r w:rsidRPr="001922A1">
        <w:rPr>
          <w:rFonts w:asciiTheme="minorHAnsi" w:hAnsiTheme="minorHAnsi" w:cs="Arial"/>
          <w:b/>
          <w:sz w:val="22"/>
          <w:szCs w:val="22"/>
        </w:rPr>
        <w:t xml:space="preserve">Drexel University, NSF Pre-Doctoral Fellow        </w:t>
      </w:r>
    </w:p>
    <w:p w14:paraId="335E55D7" w14:textId="77777777" w:rsidR="00067575" w:rsidRPr="00D62A72" w:rsidRDefault="00067575" w:rsidP="00067575">
      <w:pPr>
        <w:pStyle w:val="PlainText"/>
        <w:rPr>
          <w:rFonts w:asciiTheme="minorHAnsi" w:hAnsiTheme="minorHAnsi" w:cs="Arial"/>
          <w:i/>
          <w:szCs w:val="22"/>
        </w:rPr>
      </w:pPr>
      <w:r w:rsidRPr="00D62A72">
        <w:rPr>
          <w:rFonts w:asciiTheme="minorHAnsi" w:hAnsiTheme="minorHAnsi" w:cs="Arial"/>
          <w:i/>
          <w:szCs w:val="22"/>
        </w:rPr>
        <w:t>Courses taken: Evolutionary Ecology, Conservation Biology, Biophysical Ecology, Physiological Ecology, Oceanography, Aquatic Chemistry, Biostatistics</w:t>
      </w:r>
    </w:p>
    <w:p w14:paraId="450FF917" w14:textId="77777777" w:rsidR="00575DE9" w:rsidRPr="001922A1" w:rsidRDefault="00575DE9" w:rsidP="00575DE9">
      <w:pPr>
        <w:pStyle w:val="PlainText"/>
        <w:rPr>
          <w:rFonts w:asciiTheme="minorHAnsi" w:hAnsiTheme="minorHAnsi" w:cs="Arial"/>
          <w:b/>
          <w:sz w:val="22"/>
          <w:szCs w:val="22"/>
        </w:rPr>
      </w:pPr>
    </w:p>
    <w:p w14:paraId="10D3B4FC" w14:textId="77777777" w:rsidR="00575DE9" w:rsidRPr="001922A1" w:rsidRDefault="00575DE9" w:rsidP="00575DE9">
      <w:pPr>
        <w:pStyle w:val="PlainText"/>
        <w:rPr>
          <w:rFonts w:asciiTheme="minorHAnsi" w:hAnsiTheme="minorHAnsi" w:cs="Arial"/>
          <w:b/>
          <w:sz w:val="24"/>
          <w:szCs w:val="24"/>
          <w:u w:val="single"/>
        </w:rPr>
      </w:pPr>
      <w:r w:rsidRPr="001922A1">
        <w:rPr>
          <w:rFonts w:asciiTheme="minorHAnsi" w:hAnsiTheme="minorHAnsi" w:cs="Arial"/>
          <w:b/>
          <w:sz w:val="22"/>
          <w:szCs w:val="22"/>
        </w:rPr>
        <w:t>BSc, Biology,</w:t>
      </w:r>
      <w:r w:rsidRPr="001922A1">
        <w:rPr>
          <w:rFonts w:asciiTheme="minorHAnsi" w:hAnsiTheme="minorHAnsi" w:cs="Arial"/>
          <w:sz w:val="22"/>
          <w:szCs w:val="22"/>
        </w:rPr>
        <w:t xml:space="preserve"> </w:t>
      </w:r>
      <w:r w:rsidRPr="001922A1">
        <w:rPr>
          <w:rFonts w:asciiTheme="minorHAnsi" w:hAnsiTheme="minorHAnsi" w:cs="Arial"/>
          <w:b/>
          <w:sz w:val="22"/>
          <w:szCs w:val="22"/>
        </w:rPr>
        <w:t>2000:</w:t>
      </w:r>
      <w:r w:rsidRPr="001922A1">
        <w:rPr>
          <w:rFonts w:asciiTheme="minorHAnsi" w:hAnsiTheme="minorHAnsi" w:cs="Arial"/>
          <w:sz w:val="22"/>
          <w:szCs w:val="22"/>
        </w:rPr>
        <w:t xml:space="preserve"> </w:t>
      </w:r>
      <w:r w:rsidRPr="001922A1">
        <w:rPr>
          <w:rFonts w:asciiTheme="minorHAnsi" w:hAnsiTheme="minorHAnsi" w:cs="Arial"/>
          <w:b/>
          <w:sz w:val="22"/>
          <w:szCs w:val="22"/>
        </w:rPr>
        <w:t xml:space="preserve">University of Dayton, Dayton, Ohio, </w:t>
      </w:r>
      <w:r w:rsidRPr="001922A1">
        <w:rPr>
          <w:rFonts w:asciiTheme="minorHAnsi" w:hAnsiTheme="minorHAnsi" w:cs="Arial"/>
          <w:b/>
          <w:i/>
          <w:sz w:val="22"/>
          <w:szCs w:val="22"/>
        </w:rPr>
        <w:t>Summa cum laude</w:t>
      </w:r>
    </w:p>
    <w:p w14:paraId="24D2E1EB" w14:textId="77777777" w:rsidR="00067575" w:rsidRPr="00D62A72" w:rsidRDefault="00067575" w:rsidP="00067575">
      <w:pPr>
        <w:pStyle w:val="PlainText"/>
        <w:rPr>
          <w:rFonts w:asciiTheme="minorHAnsi" w:hAnsiTheme="minorHAnsi" w:cs="Arial"/>
          <w:szCs w:val="24"/>
          <w:u w:val="single"/>
        </w:rPr>
      </w:pPr>
      <w:r>
        <w:rPr>
          <w:rFonts w:asciiTheme="minorHAnsi" w:hAnsiTheme="minorHAnsi" w:cs="Arial"/>
          <w:i/>
          <w:szCs w:val="22"/>
        </w:rPr>
        <w:t>Courses taken: Evolution, Ecology, Genetics, Aquatic Ecology, Invertebrate Zoology, Microbiology, Environmental Geology, Physics, Inorganic and Organic Chemistry</w:t>
      </w:r>
    </w:p>
    <w:p w14:paraId="4931BAF4" w14:textId="77777777" w:rsidR="00575DE9" w:rsidRPr="001922A1" w:rsidRDefault="00575DE9" w:rsidP="00575DE9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3DE0087" w14:textId="77777777" w:rsidR="00575DE9" w:rsidRPr="001922A1" w:rsidRDefault="00575DE9" w:rsidP="00575DE9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  <w:r w:rsidRPr="001922A1">
        <w:rPr>
          <w:rFonts w:asciiTheme="minorHAnsi" w:hAnsiTheme="minorHAnsi" w:cs="Arial"/>
          <w:b/>
          <w:sz w:val="22"/>
          <w:szCs w:val="22"/>
          <w:u w:val="single"/>
        </w:rPr>
        <w:t>PROFESSIONAL EXPERIENCE</w:t>
      </w:r>
    </w:p>
    <w:p w14:paraId="46C7055F" w14:textId="77777777" w:rsidR="00575DE9" w:rsidRPr="001922A1" w:rsidRDefault="00575DE9" w:rsidP="00575DE9">
      <w:pPr>
        <w:pStyle w:val="PlainText"/>
        <w:rPr>
          <w:rFonts w:asciiTheme="minorHAnsi" w:hAnsiTheme="minorHAnsi" w:cs="Arial"/>
          <w:b/>
          <w:sz w:val="22"/>
          <w:szCs w:val="22"/>
        </w:rPr>
      </w:pPr>
    </w:p>
    <w:p w14:paraId="5C25EE8B" w14:textId="77777777" w:rsidR="00CF5FF1" w:rsidRDefault="00CF5FF1" w:rsidP="00CF5FF1">
      <w:pPr>
        <w:pStyle w:val="PlainText"/>
        <w:ind w:left="2880" w:hanging="288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t>April 2012-present</w:t>
      </w:r>
      <w:r>
        <w:rPr>
          <w:rFonts w:asciiTheme="minorHAnsi" w:hAnsiTheme="minorHAnsi" w:cs="Arial"/>
          <w:b/>
          <w:i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>Chief Scientist, The Oceanic Society (</w:t>
      </w:r>
      <w:hyperlink r:id="rId8" w:history="1">
        <w:r w:rsidRPr="00CC2DE7">
          <w:rPr>
            <w:rStyle w:val="Hyperlink"/>
            <w:rFonts w:asciiTheme="minorHAnsi" w:hAnsiTheme="minorHAnsi" w:cs="Arial"/>
            <w:b/>
            <w:sz w:val="22"/>
            <w:szCs w:val="22"/>
          </w:rPr>
          <w:t>www.oceanicsociety.org</w:t>
        </w:r>
      </w:hyperlink>
      <w:r>
        <w:rPr>
          <w:rFonts w:asciiTheme="minorHAnsi" w:hAnsiTheme="minorHAnsi" w:cs="Arial"/>
          <w:b/>
          <w:sz w:val="22"/>
          <w:szCs w:val="22"/>
        </w:rPr>
        <w:t>)</w:t>
      </w:r>
    </w:p>
    <w:p w14:paraId="363D2CF4" w14:textId="77777777" w:rsidR="00CF5FF1" w:rsidRPr="00CF5FF1" w:rsidRDefault="00CF5FF1" w:rsidP="00CF5FF1">
      <w:pPr>
        <w:pStyle w:val="PlainText"/>
        <w:ind w:left="2880" w:hanging="2880"/>
        <w:rPr>
          <w:rFonts w:asciiTheme="minorHAnsi" w:hAnsiTheme="minorHAnsi" w:cs="Arial"/>
          <w:b/>
          <w:sz w:val="22"/>
          <w:szCs w:val="22"/>
        </w:rPr>
      </w:pPr>
    </w:p>
    <w:p w14:paraId="63F25A0A" w14:textId="77777777" w:rsidR="00CF5FF1" w:rsidRPr="001922A1" w:rsidRDefault="00CF5FF1" w:rsidP="00CF5FF1">
      <w:pPr>
        <w:pStyle w:val="PlainText"/>
        <w:ind w:left="2880" w:hanging="2880"/>
        <w:rPr>
          <w:rFonts w:asciiTheme="minorHAnsi" w:hAnsiTheme="minorHAnsi" w:cs="Arial"/>
          <w:b/>
          <w:sz w:val="22"/>
          <w:szCs w:val="22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>Nov 2007-present</w:t>
      </w:r>
      <w:r w:rsidRPr="001922A1">
        <w:rPr>
          <w:rFonts w:asciiTheme="minorHAnsi" w:hAnsiTheme="minorHAnsi" w:cs="Arial"/>
          <w:b/>
          <w:i/>
          <w:sz w:val="22"/>
          <w:szCs w:val="22"/>
        </w:rPr>
        <w:tab/>
      </w:r>
      <w:r w:rsidRPr="001922A1">
        <w:rPr>
          <w:rFonts w:asciiTheme="minorHAnsi" w:hAnsiTheme="minorHAnsi" w:cs="Arial"/>
          <w:b/>
          <w:sz w:val="22"/>
          <w:szCs w:val="22"/>
        </w:rPr>
        <w:t>Adjunct Assistant Professor, Division of Marine Science and Conservation, Nicholas School of the Environment,</w:t>
      </w:r>
    </w:p>
    <w:p w14:paraId="637523D2" w14:textId="77777777" w:rsidR="00CF5FF1" w:rsidRDefault="00CF5FF1" w:rsidP="00CF5FF1">
      <w:pPr>
        <w:pStyle w:val="PlainText"/>
        <w:ind w:left="2880" w:hanging="2880"/>
        <w:rPr>
          <w:rFonts w:asciiTheme="minorHAnsi" w:hAnsiTheme="minorHAnsi" w:cs="Arial"/>
          <w:b/>
          <w:sz w:val="22"/>
          <w:szCs w:val="22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ab/>
      </w:r>
      <w:r w:rsidRPr="001922A1">
        <w:rPr>
          <w:rFonts w:asciiTheme="minorHAnsi" w:hAnsiTheme="minorHAnsi" w:cs="Arial"/>
          <w:b/>
          <w:sz w:val="22"/>
          <w:szCs w:val="22"/>
        </w:rPr>
        <w:t>Duke University Marine Lab</w:t>
      </w:r>
    </w:p>
    <w:p w14:paraId="1FEC289A" w14:textId="77777777" w:rsidR="00CF5FF1" w:rsidRPr="001922A1" w:rsidRDefault="00CF5FF1" w:rsidP="00CF5FF1">
      <w:pPr>
        <w:pStyle w:val="PlainText"/>
        <w:ind w:left="2880" w:hanging="2880"/>
        <w:rPr>
          <w:rFonts w:asciiTheme="minorHAnsi" w:hAnsiTheme="minorHAnsi" w:cs="Arial"/>
          <w:b/>
          <w:sz w:val="22"/>
          <w:szCs w:val="22"/>
        </w:rPr>
      </w:pPr>
    </w:p>
    <w:p w14:paraId="41DE5258" w14:textId="77777777" w:rsidR="00575DE9" w:rsidRPr="001922A1" w:rsidRDefault="00575DE9" w:rsidP="00575DE9">
      <w:pPr>
        <w:pStyle w:val="PlainText"/>
        <w:ind w:left="2880" w:hanging="2880"/>
        <w:rPr>
          <w:rFonts w:asciiTheme="minorHAnsi" w:hAnsiTheme="minorHAnsi" w:cs="Arial"/>
          <w:b/>
          <w:sz w:val="22"/>
          <w:szCs w:val="22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>Nov 2007-</w:t>
      </w:r>
      <w:r w:rsidR="00CF5FF1">
        <w:rPr>
          <w:rFonts w:asciiTheme="minorHAnsi" w:hAnsiTheme="minorHAnsi" w:cs="Arial"/>
          <w:b/>
          <w:i/>
          <w:sz w:val="22"/>
          <w:szCs w:val="22"/>
        </w:rPr>
        <w:t>April 2012</w:t>
      </w:r>
      <w:r w:rsidRPr="001922A1">
        <w:rPr>
          <w:rFonts w:asciiTheme="minorHAnsi" w:hAnsiTheme="minorHAnsi" w:cs="Arial"/>
          <w:b/>
          <w:i/>
          <w:sz w:val="22"/>
          <w:szCs w:val="22"/>
        </w:rPr>
        <w:tab/>
      </w:r>
      <w:r w:rsidR="00845758">
        <w:rPr>
          <w:rFonts w:asciiTheme="minorHAnsi" w:hAnsiTheme="minorHAnsi" w:cs="Arial"/>
          <w:b/>
          <w:sz w:val="22"/>
          <w:szCs w:val="22"/>
        </w:rPr>
        <w:t>Director of Science</w:t>
      </w:r>
      <w:r w:rsidRPr="001922A1">
        <w:rPr>
          <w:rFonts w:asciiTheme="minorHAnsi" w:hAnsiTheme="minorHAnsi" w:cs="Arial"/>
          <w:b/>
          <w:sz w:val="22"/>
          <w:szCs w:val="22"/>
        </w:rPr>
        <w:t xml:space="preserve">, </w:t>
      </w:r>
      <w:r w:rsidR="00845758">
        <w:rPr>
          <w:rFonts w:asciiTheme="minorHAnsi" w:hAnsiTheme="minorHAnsi" w:cs="Arial"/>
          <w:b/>
          <w:sz w:val="22"/>
          <w:szCs w:val="22"/>
        </w:rPr>
        <w:t>Marine</w:t>
      </w:r>
      <w:r w:rsidRPr="001922A1">
        <w:rPr>
          <w:rFonts w:asciiTheme="minorHAnsi" w:hAnsiTheme="minorHAnsi" w:cs="Arial"/>
          <w:b/>
          <w:sz w:val="22"/>
          <w:szCs w:val="22"/>
        </w:rPr>
        <w:t xml:space="preserve"> Flagship</w:t>
      </w:r>
      <w:r w:rsidR="00845758">
        <w:rPr>
          <w:rFonts w:asciiTheme="minorHAnsi" w:hAnsiTheme="minorHAnsi" w:cs="Arial"/>
          <w:b/>
          <w:sz w:val="22"/>
          <w:szCs w:val="22"/>
        </w:rPr>
        <w:t xml:space="preserve"> Species</w:t>
      </w:r>
      <w:r w:rsidRPr="001922A1">
        <w:rPr>
          <w:rFonts w:asciiTheme="minorHAnsi" w:hAnsiTheme="minorHAnsi" w:cs="Arial"/>
          <w:b/>
          <w:sz w:val="22"/>
          <w:szCs w:val="22"/>
        </w:rPr>
        <w:t xml:space="preserve"> Program, Global Marine </w:t>
      </w:r>
      <w:r w:rsidR="001A67FB">
        <w:rPr>
          <w:rFonts w:asciiTheme="minorHAnsi" w:hAnsiTheme="minorHAnsi" w:cs="Arial"/>
          <w:b/>
          <w:sz w:val="22"/>
          <w:szCs w:val="22"/>
        </w:rPr>
        <w:t>Division</w:t>
      </w:r>
      <w:r w:rsidRPr="001922A1">
        <w:rPr>
          <w:rFonts w:asciiTheme="minorHAnsi" w:hAnsiTheme="minorHAnsi" w:cs="Arial"/>
          <w:b/>
          <w:sz w:val="22"/>
          <w:szCs w:val="22"/>
        </w:rPr>
        <w:t>, Conservation International</w:t>
      </w:r>
    </w:p>
    <w:p w14:paraId="0909CEDE" w14:textId="77777777" w:rsidR="00575DE9" w:rsidRPr="001922A1" w:rsidRDefault="00575DE9" w:rsidP="00C75500">
      <w:pPr>
        <w:pStyle w:val="PlainText"/>
        <w:rPr>
          <w:rFonts w:asciiTheme="minorHAnsi" w:hAnsiTheme="minorHAnsi" w:cs="Arial"/>
          <w:b/>
          <w:i/>
          <w:sz w:val="22"/>
          <w:szCs w:val="22"/>
        </w:rPr>
      </w:pPr>
    </w:p>
    <w:p w14:paraId="5851C668" w14:textId="77777777" w:rsidR="00575DE9" w:rsidRPr="001922A1" w:rsidRDefault="00575DE9" w:rsidP="00575DE9">
      <w:pPr>
        <w:pStyle w:val="PlainText"/>
        <w:ind w:left="2880" w:hanging="2880"/>
        <w:rPr>
          <w:rFonts w:asciiTheme="minorHAnsi" w:hAnsiTheme="minorHAnsi"/>
          <w:sz w:val="22"/>
          <w:szCs w:val="22"/>
        </w:rPr>
      </w:pPr>
      <w:proofErr w:type="gramStart"/>
      <w:r w:rsidRPr="001922A1">
        <w:rPr>
          <w:rFonts w:asciiTheme="minorHAnsi" w:hAnsiTheme="minorHAnsi" w:cs="Arial"/>
          <w:b/>
          <w:i/>
          <w:sz w:val="22"/>
          <w:szCs w:val="22"/>
        </w:rPr>
        <w:t>Sept 2005-Oct 2007</w:t>
      </w:r>
      <w:r w:rsidRPr="001922A1">
        <w:rPr>
          <w:rFonts w:asciiTheme="minorHAnsi" w:hAnsiTheme="minorHAnsi" w:cs="Arial"/>
          <w:b/>
          <w:i/>
          <w:sz w:val="22"/>
          <w:szCs w:val="22"/>
        </w:rPr>
        <w:tab/>
      </w:r>
      <w:r w:rsidRPr="001922A1">
        <w:rPr>
          <w:rFonts w:asciiTheme="minorHAnsi" w:hAnsiTheme="minorHAnsi" w:cs="Arial"/>
          <w:b/>
          <w:sz w:val="22"/>
          <w:szCs w:val="22"/>
        </w:rPr>
        <w:t xml:space="preserve">Post-Doctoral Researcher, Duke University Marine Lab, Project </w:t>
      </w:r>
      <w:proofErr w:type="spellStart"/>
      <w:r w:rsidRPr="001922A1">
        <w:rPr>
          <w:rFonts w:asciiTheme="minorHAnsi" w:hAnsiTheme="minorHAnsi" w:cs="Arial"/>
          <w:b/>
          <w:sz w:val="22"/>
          <w:szCs w:val="22"/>
        </w:rPr>
        <w:t>GloBAL</w:t>
      </w:r>
      <w:proofErr w:type="spellEnd"/>
      <w:r w:rsidRPr="001922A1">
        <w:rPr>
          <w:rFonts w:asciiTheme="minorHAnsi" w:hAnsiTheme="minorHAnsi" w:cs="Arial"/>
          <w:b/>
          <w:sz w:val="22"/>
          <w:szCs w:val="22"/>
        </w:rPr>
        <w:t xml:space="preserve"> (Global Bycatch Assessment of Long-lived Species)</w:t>
      </w:r>
      <w:r w:rsidRPr="001922A1">
        <w:rPr>
          <w:rFonts w:asciiTheme="minorHAnsi" w:hAnsiTheme="minorHAnsi" w:cs="Arial"/>
          <w:sz w:val="22"/>
          <w:szCs w:val="22"/>
        </w:rPr>
        <w:t>.</w:t>
      </w:r>
      <w:proofErr w:type="gramEnd"/>
      <w:r w:rsidRPr="001922A1">
        <w:rPr>
          <w:rFonts w:asciiTheme="minorHAnsi" w:hAnsiTheme="minorHAnsi" w:cs="Arial"/>
          <w:sz w:val="22"/>
          <w:szCs w:val="22"/>
        </w:rPr>
        <w:t xml:space="preserve"> </w:t>
      </w:r>
    </w:p>
    <w:p w14:paraId="5435609E" w14:textId="77777777" w:rsidR="003E7425" w:rsidRDefault="003E7425" w:rsidP="00575DE9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EC86943" w14:textId="77777777" w:rsidR="003E7425" w:rsidRDefault="003E7425" w:rsidP="003E7425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RESEARCH INTERESTS/AREAS OF EXPERTISE</w:t>
      </w:r>
    </w:p>
    <w:p w14:paraId="097AFD58" w14:textId="7D903955" w:rsidR="003E7425" w:rsidRDefault="003E7425" w:rsidP="003E7425">
      <w:pPr>
        <w:pStyle w:val="PlainText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Appl</w:t>
      </w:r>
      <w:r w:rsidR="005F16B2">
        <w:rPr>
          <w:rFonts w:asciiTheme="minorHAnsi" w:hAnsiTheme="minorHAnsi" w:cs="Arial"/>
          <w:b/>
          <w:sz w:val="22"/>
          <w:szCs w:val="22"/>
        </w:rPr>
        <w:t>ied Conservation Biology</w:t>
      </w:r>
      <w:r>
        <w:rPr>
          <w:rFonts w:asciiTheme="minorHAnsi" w:hAnsiTheme="minorHAnsi" w:cs="Arial"/>
          <w:b/>
          <w:sz w:val="22"/>
          <w:szCs w:val="22"/>
        </w:rPr>
        <w:t xml:space="preserve">; </w:t>
      </w:r>
      <w:r w:rsidR="005F16B2">
        <w:rPr>
          <w:rFonts w:asciiTheme="minorHAnsi" w:hAnsiTheme="minorHAnsi" w:cs="Arial"/>
          <w:b/>
          <w:sz w:val="22"/>
          <w:szCs w:val="22"/>
        </w:rPr>
        <w:t xml:space="preserve">Wildlife </w:t>
      </w:r>
      <w:r>
        <w:rPr>
          <w:rFonts w:asciiTheme="minorHAnsi" w:hAnsiTheme="minorHAnsi" w:cs="Arial"/>
          <w:b/>
          <w:sz w:val="22"/>
          <w:szCs w:val="22"/>
        </w:rPr>
        <w:t>Ecology</w:t>
      </w:r>
      <w:r w:rsidR="005F16B2">
        <w:rPr>
          <w:rFonts w:asciiTheme="minorHAnsi" w:hAnsiTheme="minorHAnsi" w:cs="Arial"/>
          <w:b/>
          <w:sz w:val="22"/>
          <w:szCs w:val="22"/>
        </w:rPr>
        <w:t xml:space="preserve"> (marine and terrestrial)</w:t>
      </w:r>
      <w:r>
        <w:rPr>
          <w:rFonts w:asciiTheme="minorHAnsi" w:hAnsiTheme="minorHAnsi" w:cs="Arial"/>
          <w:b/>
          <w:sz w:val="22"/>
          <w:szCs w:val="22"/>
        </w:rPr>
        <w:t xml:space="preserve">; </w:t>
      </w:r>
      <w:r w:rsidR="005F16B2">
        <w:rPr>
          <w:rFonts w:asciiTheme="minorHAnsi" w:hAnsiTheme="minorHAnsi" w:cs="Arial"/>
          <w:b/>
          <w:sz w:val="22"/>
          <w:szCs w:val="22"/>
        </w:rPr>
        <w:t xml:space="preserve">Physiological Ecology; </w:t>
      </w:r>
      <w:r>
        <w:rPr>
          <w:rFonts w:asciiTheme="minorHAnsi" w:hAnsiTheme="minorHAnsi" w:cs="Arial"/>
          <w:b/>
          <w:sz w:val="22"/>
          <w:szCs w:val="22"/>
        </w:rPr>
        <w:t>Fisheries Management; Fisheries Bycatch of Protected Species (particularly marine turtles, birds, mammals, and sharks); Trophic Ecology</w:t>
      </w:r>
      <w:r w:rsidR="002B650B">
        <w:rPr>
          <w:rFonts w:asciiTheme="minorHAnsi" w:hAnsiTheme="minorHAnsi" w:cs="Arial"/>
          <w:b/>
          <w:sz w:val="22"/>
          <w:szCs w:val="22"/>
        </w:rPr>
        <w:t xml:space="preserve"> using Stable Isotope Analysis</w:t>
      </w:r>
      <w:r>
        <w:rPr>
          <w:rFonts w:asciiTheme="minorHAnsi" w:hAnsiTheme="minorHAnsi" w:cs="Arial"/>
          <w:b/>
          <w:sz w:val="22"/>
          <w:szCs w:val="22"/>
        </w:rPr>
        <w:t xml:space="preserve">; </w:t>
      </w:r>
      <w:r w:rsidR="002B650B">
        <w:rPr>
          <w:rFonts w:asciiTheme="minorHAnsi" w:hAnsiTheme="minorHAnsi" w:cs="Arial"/>
          <w:b/>
          <w:sz w:val="22"/>
          <w:szCs w:val="22"/>
        </w:rPr>
        <w:t xml:space="preserve">Animal Behavior and Movements; </w:t>
      </w:r>
      <w:r>
        <w:rPr>
          <w:rFonts w:asciiTheme="minorHAnsi" w:hAnsiTheme="minorHAnsi" w:cs="Arial"/>
          <w:b/>
          <w:sz w:val="22"/>
          <w:szCs w:val="22"/>
        </w:rPr>
        <w:t>Communications and Outreach of Science and Conservation; Human Dimensions in Conservation Biology</w:t>
      </w:r>
    </w:p>
    <w:p w14:paraId="4E55CFD1" w14:textId="77777777" w:rsidR="00575DE9" w:rsidRPr="001922A1" w:rsidRDefault="00575DE9" w:rsidP="00575DE9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D125D44" w14:textId="77777777" w:rsidR="00575DE9" w:rsidRPr="001922A1" w:rsidRDefault="00575DE9" w:rsidP="00575DE9">
      <w:pPr>
        <w:pStyle w:val="PlainText"/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  <w:u w:val="single"/>
        </w:rPr>
        <w:t>PUBLICATIONS: In Peer-Reviewed Literature</w:t>
      </w:r>
    </w:p>
    <w:p w14:paraId="5490D976" w14:textId="77777777" w:rsidR="000C5176" w:rsidRPr="009237E6" w:rsidRDefault="000C5176" w:rsidP="000C5176">
      <w:pPr>
        <w:ind w:left="720" w:hanging="720"/>
        <w:jc w:val="center"/>
        <w:rPr>
          <w:rFonts w:asciiTheme="minorHAnsi" w:hAnsiTheme="minorHAnsi"/>
          <w:b/>
          <w:i/>
          <w:sz w:val="20"/>
          <w:szCs w:val="42"/>
        </w:rPr>
      </w:pPr>
      <w:bookmarkStart w:id="0" w:name="OLE_LINK1"/>
      <w:r w:rsidRPr="009237E6">
        <w:rPr>
          <w:rFonts w:asciiTheme="minorHAnsi" w:hAnsiTheme="minorHAnsi"/>
          <w:b/>
          <w:i/>
          <w:sz w:val="20"/>
          <w:szCs w:val="42"/>
        </w:rPr>
        <w:t>2012</w:t>
      </w:r>
    </w:p>
    <w:p w14:paraId="53F362F3" w14:textId="1A6AD272" w:rsidR="000C5176" w:rsidRPr="00FF0F66" w:rsidRDefault="000C5176" w:rsidP="000C5176">
      <w:pPr>
        <w:ind w:left="720" w:hanging="720"/>
        <w:rPr>
          <w:rFonts w:asciiTheme="minorHAnsi" w:hAnsiTheme="minorHAnsi"/>
          <w:sz w:val="20"/>
          <w:szCs w:val="42"/>
        </w:rPr>
      </w:pPr>
      <w:proofErr w:type="spellStart"/>
      <w:r w:rsidRPr="00FF0F66">
        <w:rPr>
          <w:rFonts w:asciiTheme="minorHAnsi" w:hAnsiTheme="minorHAnsi"/>
          <w:sz w:val="20"/>
          <w:szCs w:val="42"/>
        </w:rPr>
        <w:t>Seminoff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JA, </w:t>
      </w:r>
      <w:r w:rsidRPr="00FF0F66">
        <w:rPr>
          <w:rFonts w:asciiTheme="minorHAnsi" w:hAnsiTheme="minorHAnsi"/>
          <w:b/>
          <w:sz w:val="20"/>
          <w:szCs w:val="42"/>
        </w:rPr>
        <w:t>Wallace BP</w:t>
      </w:r>
      <w:r w:rsidRPr="00FF0F66">
        <w:rPr>
          <w:rFonts w:asciiTheme="minorHAnsi" w:hAnsiTheme="minorHAnsi"/>
          <w:sz w:val="20"/>
          <w:szCs w:val="42"/>
        </w:rPr>
        <w:t xml:space="preserve">, </w:t>
      </w:r>
      <w:proofErr w:type="gramStart"/>
      <w:r w:rsidRPr="00FF0F66">
        <w:rPr>
          <w:rFonts w:asciiTheme="minorHAnsi" w:hAnsiTheme="minorHAnsi"/>
          <w:sz w:val="20"/>
          <w:szCs w:val="42"/>
        </w:rPr>
        <w:t>eds</w:t>
      </w:r>
      <w:proofErr w:type="gramEnd"/>
      <w:r w:rsidRPr="00FF0F66">
        <w:rPr>
          <w:rFonts w:asciiTheme="minorHAnsi" w:hAnsiTheme="minorHAnsi"/>
          <w:sz w:val="20"/>
          <w:szCs w:val="42"/>
        </w:rPr>
        <w:t>.</w:t>
      </w:r>
      <w:r w:rsidR="00E60F2B">
        <w:rPr>
          <w:rFonts w:asciiTheme="minorHAnsi" w:hAnsiTheme="minorHAnsi"/>
          <w:sz w:val="20"/>
          <w:szCs w:val="42"/>
        </w:rPr>
        <w:t xml:space="preserve"> (2012)</w:t>
      </w:r>
      <w:r w:rsidRPr="00FF0F66">
        <w:rPr>
          <w:rFonts w:asciiTheme="minorHAnsi" w:hAnsiTheme="minorHAnsi"/>
          <w:sz w:val="20"/>
          <w:szCs w:val="42"/>
        </w:rPr>
        <w:t xml:space="preserve"> </w:t>
      </w:r>
      <w:r w:rsidR="00D22A35">
        <w:rPr>
          <w:rFonts w:asciiTheme="minorHAnsi" w:hAnsiTheme="minorHAnsi"/>
          <w:i/>
          <w:sz w:val="20"/>
          <w:szCs w:val="42"/>
        </w:rPr>
        <w:t>Sea</w:t>
      </w:r>
      <w:r w:rsidRPr="00FF0F66">
        <w:rPr>
          <w:rFonts w:asciiTheme="minorHAnsi" w:hAnsiTheme="minorHAnsi"/>
          <w:i/>
          <w:sz w:val="20"/>
          <w:szCs w:val="42"/>
        </w:rPr>
        <w:t xml:space="preserve"> Turtles of the Eastern Pacific: </w:t>
      </w:r>
      <w:r w:rsidR="00D22A35">
        <w:rPr>
          <w:rFonts w:asciiTheme="minorHAnsi" w:hAnsiTheme="minorHAnsi"/>
          <w:i/>
          <w:sz w:val="20"/>
          <w:szCs w:val="42"/>
        </w:rPr>
        <w:t xml:space="preserve">Advances in Research and </w:t>
      </w:r>
      <w:r w:rsidRPr="00FF0F66">
        <w:rPr>
          <w:rFonts w:asciiTheme="minorHAnsi" w:hAnsiTheme="minorHAnsi"/>
          <w:i/>
          <w:sz w:val="20"/>
          <w:szCs w:val="42"/>
        </w:rPr>
        <w:t>Conservation</w:t>
      </w:r>
      <w:r w:rsidR="00D22A35">
        <w:rPr>
          <w:rFonts w:asciiTheme="minorHAnsi" w:hAnsiTheme="minorHAnsi"/>
          <w:sz w:val="20"/>
          <w:szCs w:val="42"/>
        </w:rPr>
        <w:t xml:space="preserve">. </w:t>
      </w:r>
      <w:proofErr w:type="gramStart"/>
      <w:r w:rsidR="00D22A35">
        <w:rPr>
          <w:rFonts w:asciiTheme="minorHAnsi" w:hAnsiTheme="minorHAnsi"/>
          <w:sz w:val="20"/>
          <w:szCs w:val="42"/>
        </w:rPr>
        <w:t>University of Arizona Press, Tucson, AZ, 376 pp.</w:t>
      </w:r>
      <w:proofErr w:type="gramEnd"/>
    </w:p>
    <w:p w14:paraId="3B27F160" w14:textId="2B6291F0" w:rsidR="000C5176" w:rsidRPr="00FF0F66" w:rsidRDefault="000C5176" w:rsidP="000C5176">
      <w:pPr>
        <w:ind w:left="720" w:hanging="720"/>
        <w:rPr>
          <w:rFonts w:asciiTheme="minorHAnsi" w:hAnsiTheme="minorHAnsi"/>
          <w:sz w:val="20"/>
          <w:szCs w:val="22"/>
        </w:rPr>
      </w:pPr>
      <w:proofErr w:type="spellStart"/>
      <w:r w:rsidRPr="00FF0F66">
        <w:rPr>
          <w:rFonts w:asciiTheme="minorHAnsi" w:hAnsiTheme="minorHAnsi"/>
          <w:sz w:val="20"/>
          <w:szCs w:val="42"/>
        </w:rPr>
        <w:t>Seminoff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JA, Alfaro-</w:t>
      </w:r>
      <w:proofErr w:type="spellStart"/>
      <w:r w:rsidRPr="00FF0F66">
        <w:rPr>
          <w:rFonts w:asciiTheme="minorHAnsi" w:hAnsiTheme="minorHAnsi"/>
          <w:sz w:val="20"/>
          <w:szCs w:val="42"/>
        </w:rPr>
        <w:t>Shigueto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J, </w:t>
      </w:r>
      <w:proofErr w:type="spellStart"/>
      <w:r w:rsidRPr="00FF0F66">
        <w:rPr>
          <w:rFonts w:asciiTheme="minorHAnsi" w:hAnsiTheme="minorHAnsi"/>
          <w:sz w:val="20"/>
          <w:szCs w:val="42"/>
        </w:rPr>
        <w:t>Amorocho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D, </w:t>
      </w:r>
      <w:proofErr w:type="spellStart"/>
      <w:r w:rsidRPr="00FF0F66">
        <w:rPr>
          <w:rFonts w:asciiTheme="minorHAnsi" w:hAnsiTheme="minorHAnsi"/>
          <w:sz w:val="20"/>
          <w:szCs w:val="42"/>
        </w:rPr>
        <w:t>Arauz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R, </w:t>
      </w:r>
      <w:proofErr w:type="spellStart"/>
      <w:r w:rsidRPr="00FF0F66">
        <w:rPr>
          <w:rFonts w:asciiTheme="minorHAnsi" w:hAnsiTheme="minorHAnsi"/>
          <w:sz w:val="20"/>
          <w:szCs w:val="42"/>
        </w:rPr>
        <w:t>Baquero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A, </w:t>
      </w:r>
      <w:proofErr w:type="spellStart"/>
      <w:r w:rsidRPr="00FF0F66">
        <w:rPr>
          <w:rFonts w:asciiTheme="minorHAnsi" w:hAnsiTheme="minorHAnsi"/>
          <w:sz w:val="20"/>
          <w:szCs w:val="42"/>
        </w:rPr>
        <w:t>Chacón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D, </w:t>
      </w:r>
      <w:proofErr w:type="spellStart"/>
      <w:r w:rsidRPr="00FF0F66">
        <w:rPr>
          <w:rFonts w:asciiTheme="minorHAnsi" w:hAnsiTheme="minorHAnsi"/>
          <w:sz w:val="20"/>
          <w:szCs w:val="42"/>
        </w:rPr>
        <w:t>Gaos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AR, </w:t>
      </w:r>
      <w:proofErr w:type="spellStart"/>
      <w:r w:rsidRPr="00FF0F66">
        <w:rPr>
          <w:rFonts w:asciiTheme="minorHAnsi" w:hAnsiTheme="minorHAnsi"/>
          <w:sz w:val="20"/>
          <w:szCs w:val="42"/>
        </w:rPr>
        <w:t>Kelez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S, </w:t>
      </w:r>
      <w:proofErr w:type="spellStart"/>
      <w:r w:rsidRPr="00FF0F66">
        <w:rPr>
          <w:rFonts w:asciiTheme="minorHAnsi" w:hAnsiTheme="minorHAnsi"/>
          <w:sz w:val="20"/>
          <w:szCs w:val="42"/>
        </w:rPr>
        <w:t>Mangel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J, </w:t>
      </w:r>
      <w:proofErr w:type="spellStart"/>
      <w:r w:rsidRPr="00FF0F66">
        <w:rPr>
          <w:rFonts w:asciiTheme="minorHAnsi" w:hAnsiTheme="minorHAnsi"/>
          <w:sz w:val="20"/>
          <w:szCs w:val="42"/>
        </w:rPr>
        <w:t>Urteaga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J, </w:t>
      </w:r>
      <w:r w:rsidRPr="00FF0F66">
        <w:rPr>
          <w:rFonts w:asciiTheme="minorHAnsi" w:hAnsiTheme="minorHAnsi"/>
          <w:b/>
          <w:sz w:val="20"/>
          <w:szCs w:val="42"/>
        </w:rPr>
        <w:t>Wallace BP</w:t>
      </w:r>
      <w:r w:rsidRPr="00FF0F66">
        <w:rPr>
          <w:rFonts w:asciiTheme="minorHAnsi" w:hAnsiTheme="minorHAnsi"/>
          <w:sz w:val="20"/>
          <w:szCs w:val="42"/>
        </w:rPr>
        <w:t xml:space="preserve"> </w:t>
      </w:r>
      <w:r w:rsidR="00E60F2B">
        <w:rPr>
          <w:rFonts w:asciiTheme="minorHAnsi" w:hAnsiTheme="minorHAnsi"/>
          <w:sz w:val="20"/>
          <w:szCs w:val="42"/>
        </w:rPr>
        <w:t xml:space="preserve">(2012) </w:t>
      </w:r>
      <w:r w:rsidRPr="00FF0F66">
        <w:rPr>
          <w:rFonts w:asciiTheme="minorHAnsi" w:hAnsiTheme="minorHAnsi"/>
          <w:sz w:val="20"/>
          <w:szCs w:val="42"/>
        </w:rPr>
        <w:t xml:space="preserve">Biology and conservation of sea turtles in the eastern Pacific Ocean: a general overview. </w:t>
      </w:r>
      <w:r w:rsidRPr="00FF0F66">
        <w:rPr>
          <w:rFonts w:asciiTheme="minorHAnsi" w:hAnsiTheme="minorHAnsi"/>
          <w:i/>
          <w:sz w:val="20"/>
          <w:szCs w:val="42"/>
        </w:rPr>
        <w:t>In</w:t>
      </w:r>
      <w:r w:rsidRPr="00FF0F66">
        <w:rPr>
          <w:rFonts w:asciiTheme="minorHAnsi" w:hAnsiTheme="minorHAnsi"/>
          <w:sz w:val="20"/>
          <w:szCs w:val="42"/>
        </w:rPr>
        <w:t xml:space="preserve">: </w:t>
      </w:r>
      <w:r w:rsidR="00D22A35">
        <w:rPr>
          <w:rFonts w:asciiTheme="minorHAnsi" w:hAnsiTheme="minorHAnsi"/>
          <w:i/>
          <w:sz w:val="20"/>
          <w:szCs w:val="42"/>
        </w:rPr>
        <w:t>Sea</w:t>
      </w:r>
      <w:r w:rsidR="00D22A35" w:rsidRPr="00FF0F66">
        <w:rPr>
          <w:rFonts w:asciiTheme="minorHAnsi" w:hAnsiTheme="minorHAnsi"/>
          <w:i/>
          <w:sz w:val="20"/>
          <w:szCs w:val="42"/>
        </w:rPr>
        <w:t xml:space="preserve"> Turtles of the Eastern Pacific: </w:t>
      </w:r>
      <w:r w:rsidR="00D22A35">
        <w:rPr>
          <w:rFonts w:asciiTheme="minorHAnsi" w:hAnsiTheme="minorHAnsi"/>
          <w:i/>
          <w:sz w:val="20"/>
          <w:szCs w:val="42"/>
        </w:rPr>
        <w:t xml:space="preserve">Advances in Research and </w:t>
      </w:r>
      <w:r w:rsidR="00D22A35" w:rsidRPr="00FF0F66">
        <w:rPr>
          <w:rFonts w:asciiTheme="minorHAnsi" w:hAnsiTheme="minorHAnsi"/>
          <w:i/>
          <w:sz w:val="20"/>
          <w:szCs w:val="42"/>
        </w:rPr>
        <w:t>Conservation</w:t>
      </w:r>
      <w:r w:rsidR="00D22A35">
        <w:rPr>
          <w:rFonts w:asciiTheme="minorHAnsi" w:hAnsiTheme="minorHAnsi"/>
          <w:sz w:val="20"/>
          <w:szCs w:val="42"/>
        </w:rPr>
        <w:t xml:space="preserve">. </w:t>
      </w:r>
      <w:proofErr w:type="spellStart"/>
      <w:r w:rsidR="00D22A35" w:rsidRPr="00FF0F66">
        <w:rPr>
          <w:rFonts w:asciiTheme="minorHAnsi" w:hAnsiTheme="minorHAnsi"/>
          <w:sz w:val="20"/>
          <w:szCs w:val="42"/>
        </w:rPr>
        <w:t>Eds</w:t>
      </w:r>
      <w:proofErr w:type="spellEnd"/>
      <w:r w:rsidR="00D22A35" w:rsidRPr="00FF0F66">
        <w:rPr>
          <w:rFonts w:asciiTheme="minorHAnsi" w:hAnsiTheme="minorHAnsi"/>
          <w:sz w:val="20"/>
          <w:szCs w:val="42"/>
        </w:rPr>
        <w:t xml:space="preserve">: </w:t>
      </w:r>
      <w:proofErr w:type="spellStart"/>
      <w:r w:rsidR="00D22A35" w:rsidRPr="00FF0F66">
        <w:rPr>
          <w:rFonts w:asciiTheme="minorHAnsi" w:hAnsiTheme="minorHAnsi"/>
          <w:sz w:val="20"/>
          <w:szCs w:val="42"/>
        </w:rPr>
        <w:t>Seminoff</w:t>
      </w:r>
      <w:proofErr w:type="spellEnd"/>
      <w:r w:rsidR="00D22A35" w:rsidRPr="00FF0F66">
        <w:rPr>
          <w:rFonts w:asciiTheme="minorHAnsi" w:hAnsiTheme="minorHAnsi"/>
          <w:sz w:val="20"/>
          <w:szCs w:val="42"/>
        </w:rPr>
        <w:t xml:space="preserve"> JA, </w:t>
      </w:r>
      <w:r w:rsidR="00D22A35" w:rsidRPr="00FF0F66">
        <w:rPr>
          <w:rFonts w:asciiTheme="minorHAnsi" w:hAnsiTheme="minorHAnsi"/>
          <w:b/>
          <w:sz w:val="20"/>
          <w:szCs w:val="42"/>
        </w:rPr>
        <w:t>Wallace BP</w:t>
      </w:r>
      <w:r w:rsidR="00D22A35" w:rsidRPr="00FF0F66">
        <w:rPr>
          <w:rFonts w:asciiTheme="minorHAnsi" w:hAnsiTheme="minorHAnsi"/>
          <w:sz w:val="20"/>
          <w:szCs w:val="42"/>
        </w:rPr>
        <w:t xml:space="preserve">. </w:t>
      </w:r>
      <w:r w:rsidR="00D22A35">
        <w:rPr>
          <w:rFonts w:asciiTheme="minorHAnsi" w:hAnsiTheme="minorHAnsi"/>
          <w:sz w:val="20"/>
          <w:szCs w:val="42"/>
        </w:rPr>
        <w:t xml:space="preserve">University of Arizona Press, Tucson, AZ, </w:t>
      </w:r>
      <w:proofErr w:type="gramStart"/>
      <w:r w:rsidR="00D22A35">
        <w:rPr>
          <w:rFonts w:asciiTheme="minorHAnsi" w:hAnsiTheme="minorHAnsi"/>
          <w:sz w:val="20"/>
          <w:szCs w:val="42"/>
        </w:rPr>
        <w:t>376</w:t>
      </w:r>
      <w:proofErr w:type="gramEnd"/>
      <w:r w:rsidR="00D22A35">
        <w:rPr>
          <w:rFonts w:asciiTheme="minorHAnsi" w:hAnsiTheme="minorHAnsi"/>
          <w:sz w:val="20"/>
          <w:szCs w:val="42"/>
        </w:rPr>
        <w:t xml:space="preserve"> pp.</w:t>
      </w:r>
      <w:r w:rsidRPr="00FF0F66">
        <w:rPr>
          <w:rFonts w:asciiTheme="minorHAnsi" w:hAnsiTheme="minorHAnsi"/>
          <w:sz w:val="20"/>
          <w:szCs w:val="42"/>
        </w:rPr>
        <w:t xml:space="preserve"> </w:t>
      </w:r>
    </w:p>
    <w:p w14:paraId="53A92729" w14:textId="3EB98A4B" w:rsidR="00D22A35" w:rsidRPr="00D22A35" w:rsidRDefault="000C5176" w:rsidP="00D22A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Theme="minorHAnsi" w:hAnsiTheme="minorHAnsi"/>
          <w:sz w:val="20"/>
          <w:szCs w:val="20"/>
        </w:rPr>
      </w:pPr>
      <w:r w:rsidRPr="00FF0F66">
        <w:rPr>
          <w:rFonts w:asciiTheme="minorHAnsi" w:hAnsiTheme="minorHAnsi"/>
          <w:b/>
          <w:sz w:val="20"/>
          <w:szCs w:val="42"/>
        </w:rPr>
        <w:t>Wallace BP</w:t>
      </w:r>
      <w:r w:rsidRPr="00FF0F66">
        <w:rPr>
          <w:rFonts w:asciiTheme="minorHAnsi" w:hAnsiTheme="minorHAnsi"/>
          <w:sz w:val="20"/>
          <w:szCs w:val="42"/>
        </w:rPr>
        <w:t xml:space="preserve">, </w:t>
      </w:r>
      <w:proofErr w:type="spellStart"/>
      <w:r w:rsidRPr="00FF0F66">
        <w:rPr>
          <w:rFonts w:asciiTheme="minorHAnsi" w:hAnsiTheme="minorHAnsi"/>
          <w:sz w:val="20"/>
          <w:szCs w:val="42"/>
        </w:rPr>
        <w:t>Piedra</w:t>
      </w:r>
      <w:proofErr w:type="spellEnd"/>
      <w:r w:rsidRPr="00FF0F66">
        <w:rPr>
          <w:rFonts w:asciiTheme="minorHAnsi" w:hAnsiTheme="minorHAnsi"/>
          <w:sz w:val="20"/>
          <w:szCs w:val="42"/>
        </w:rPr>
        <w:t xml:space="preserve"> R</w:t>
      </w:r>
      <w:r w:rsidR="00E60F2B">
        <w:rPr>
          <w:rFonts w:asciiTheme="minorHAnsi" w:hAnsiTheme="minorHAnsi"/>
          <w:sz w:val="20"/>
          <w:szCs w:val="42"/>
        </w:rPr>
        <w:t>P (2012)</w:t>
      </w:r>
      <w:r w:rsidRPr="00FF0F66">
        <w:rPr>
          <w:rFonts w:asciiTheme="minorHAnsi" w:hAnsiTheme="minorHAnsi"/>
          <w:sz w:val="20"/>
          <w:szCs w:val="42"/>
        </w:rPr>
        <w:t xml:space="preserve"> Leatherbacks in the balance: reconciling human pressures and conservation efforts in Pacific </w:t>
      </w:r>
      <w:r w:rsidRPr="00D22A35">
        <w:rPr>
          <w:rFonts w:asciiTheme="minorHAnsi" w:hAnsiTheme="minorHAnsi"/>
          <w:sz w:val="20"/>
          <w:szCs w:val="20"/>
        </w:rPr>
        <w:t xml:space="preserve">Costa Rica. </w:t>
      </w:r>
      <w:r w:rsidR="00D22A35" w:rsidRPr="00D22A35">
        <w:rPr>
          <w:rFonts w:asciiTheme="minorHAnsi" w:hAnsiTheme="minorHAnsi"/>
          <w:i/>
          <w:sz w:val="20"/>
          <w:szCs w:val="20"/>
        </w:rPr>
        <w:t>In</w:t>
      </w:r>
      <w:r w:rsidR="00D22A35" w:rsidRPr="00D22A35">
        <w:rPr>
          <w:rFonts w:asciiTheme="minorHAnsi" w:hAnsiTheme="minorHAnsi"/>
          <w:sz w:val="20"/>
          <w:szCs w:val="20"/>
        </w:rPr>
        <w:t xml:space="preserve">: </w:t>
      </w:r>
      <w:r w:rsidR="00D22A35" w:rsidRPr="00D22A35">
        <w:rPr>
          <w:rFonts w:asciiTheme="minorHAnsi" w:hAnsiTheme="minorHAnsi"/>
          <w:i/>
          <w:sz w:val="20"/>
          <w:szCs w:val="20"/>
        </w:rPr>
        <w:t>Sea Turtles of the Eastern Pacific: Advances in Research and Conservation</w:t>
      </w:r>
      <w:r w:rsidR="00D22A35" w:rsidRPr="00D22A35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="00D22A35" w:rsidRPr="00D22A35">
        <w:rPr>
          <w:rFonts w:asciiTheme="minorHAnsi" w:hAnsiTheme="minorHAnsi"/>
          <w:sz w:val="20"/>
          <w:szCs w:val="20"/>
        </w:rPr>
        <w:t>Eds</w:t>
      </w:r>
      <w:proofErr w:type="spellEnd"/>
      <w:r w:rsidR="00D22A35" w:rsidRPr="00D22A35">
        <w:rPr>
          <w:rFonts w:asciiTheme="minorHAnsi" w:hAnsiTheme="minorHAnsi"/>
          <w:sz w:val="20"/>
          <w:szCs w:val="20"/>
        </w:rPr>
        <w:t xml:space="preserve">: </w:t>
      </w:r>
      <w:proofErr w:type="spellStart"/>
      <w:r w:rsidR="00D22A35" w:rsidRPr="00D22A35">
        <w:rPr>
          <w:rFonts w:asciiTheme="minorHAnsi" w:hAnsiTheme="minorHAnsi"/>
          <w:sz w:val="20"/>
          <w:szCs w:val="20"/>
        </w:rPr>
        <w:t>Seminoff</w:t>
      </w:r>
      <w:proofErr w:type="spellEnd"/>
      <w:r w:rsidR="00D22A35" w:rsidRPr="00D22A35">
        <w:rPr>
          <w:rFonts w:asciiTheme="minorHAnsi" w:hAnsiTheme="minorHAnsi"/>
          <w:sz w:val="20"/>
          <w:szCs w:val="20"/>
        </w:rPr>
        <w:t xml:space="preserve"> JA, </w:t>
      </w:r>
      <w:r w:rsidR="00D22A35" w:rsidRPr="00D22A35">
        <w:rPr>
          <w:rFonts w:asciiTheme="minorHAnsi" w:hAnsiTheme="minorHAnsi"/>
          <w:b/>
          <w:sz w:val="20"/>
          <w:szCs w:val="20"/>
        </w:rPr>
        <w:t>Wallace BP</w:t>
      </w:r>
      <w:r w:rsidR="00D22A35" w:rsidRPr="00D22A35">
        <w:rPr>
          <w:rFonts w:asciiTheme="minorHAnsi" w:hAnsiTheme="minorHAnsi"/>
          <w:sz w:val="20"/>
          <w:szCs w:val="20"/>
        </w:rPr>
        <w:t xml:space="preserve">. University of Arizona Press, Tucson, AZ, </w:t>
      </w:r>
      <w:proofErr w:type="gramStart"/>
      <w:r w:rsidR="00D22A35" w:rsidRPr="00D22A35">
        <w:rPr>
          <w:rFonts w:asciiTheme="minorHAnsi" w:hAnsiTheme="minorHAnsi"/>
          <w:sz w:val="20"/>
          <w:szCs w:val="20"/>
        </w:rPr>
        <w:t>376</w:t>
      </w:r>
      <w:proofErr w:type="gramEnd"/>
      <w:r w:rsidR="00D22A35" w:rsidRPr="00D22A35">
        <w:rPr>
          <w:rFonts w:asciiTheme="minorHAnsi" w:hAnsiTheme="minorHAnsi"/>
          <w:sz w:val="20"/>
          <w:szCs w:val="20"/>
        </w:rPr>
        <w:t xml:space="preserve"> pp. </w:t>
      </w:r>
    </w:p>
    <w:p w14:paraId="5CBA667D" w14:textId="77777777" w:rsidR="00F45AFC" w:rsidRPr="008455CC" w:rsidRDefault="00F45AFC" w:rsidP="00F45AFC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r w:rsidRPr="008455CC">
        <w:rPr>
          <w:rFonts w:asciiTheme="minorHAnsi" w:hAnsiTheme="minorHAnsi"/>
          <w:szCs w:val="22"/>
        </w:rPr>
        <w:t>Lewison</w:t>
      </w:r>
      <w:proofErr w:type="spellEnd"/>
      <w:r w:rsidRPr="008455CC">
        <w:rPr>
          <w:rFonts w:asciiTheme="minorHAnsi" w:hAnsiTheme="minorHAnsi"/>
          <w:szCs w:val="22"/>
        </w:rPr>
        <w:t xml:space="preserve"> RL, </w:t>
      </w:r>
      <w:r w:rsidRPr="008455CC">
        <w:rPr>
          <w:rFonts w:asciiTheme="minorHAnsi" w:hAnsiTheme="minorHAnsi"/>
          <w:b/>
          <w:szCs w:val="22"/>
        </w:rPr>
        <w:t>Wallace BP</w:t>
      </w:r>
      <w:r w:rsidRPr="008455CC">
        <w:rPr>
          <w:rFonts w:asciiTheme="minorHAnsi" w:hAnsiTheme="minorHAnsi"/>
          <w:szCs w:val="22"/>
        </w:rPr>
        <w:t>, Alfaro-</w:t>
      </w:r>
      <w:proofErr w:type="spellStart"/>
      <w:r w:rsidRPr="008455CC">
        <w:rPr>
          <w:rFonts w:asciiTheme="minorHAnsi" w:hAnsiTheme="minorHAnsi"/>
          <w:szCs w:val="22"/>
        </w:rPr>
        <w:t>Shigueto</w:t>
      </w:r>
      <w:proofErr w:type="spellEnd"/>
      <w:r w:rsidRPr="008455CC">
        <w:rPr>
          <w:rFonts w:asciiTheme="minorHAnsi" w:hAnsiTheme="minorHAnsi"/>
          <w:szCs w:val="22"/>
        </w:rPr>
        <w:t xml:space="preserve"> J, </w:t>
      </w:r>
      <w:proofErr w:type="spellStart"/>
      <w:r w:rsidRPr="008455CC">
        <w:rPr>
          <w:rFonts w:asciiTheme="minorHAnsi" w:hAnsiTheme="minorHAnsi"/>
          <w:szCs w:val="22"/>
        </w:rPr>
        <w:t>Mangel</w:t>
      </w:r>
      <w:proofErr w:type="spellEnd"/>
      <w:r w:rsidRPr="008455CC">
        <w:rPr>
          <w:rFonts w:asciiTheme="minorHAnsi" w:hAnsiTheme="minorHAnsi"/>
          <w:szCs w:val="22"/>
        </w:rPr>
        <w:t xml:space="preserve"> J, Maxwell S, Hazen E. </w:t>
      </w:r>
      <w:r w:rsidRPr="008455CC">
        <w:rPr>
          <w:rFonts w:asciiTheme="minorHAnsi" w:hAnsiTheme="minorHAnsi"/>
        </w:rPr>
        <w:t>Fisheries bycatch of marine turtles: lessons learned from decades of research and conservation</w:t>
      </w:r>
      <w:r w:rsidRPr="008455CC">
        <w:rPr>
          <w:rFonts w:asciiTheme="minorHAnsi" w:hAnsiTheme="minorHAnsi"/>
          <w:szCs w:val="22"/>
        </w:rPr>
        <w:t xml:space="preserve">. In: J. </w:t>
      </w:r>
      <w:proofErr w:type="spellStart"/>
      <w:r w:rsidRPr="008455CC">
        <w:rPr>
          <w:rFonts w:asciiTheme="minorHAnsi" w:hAnsiTheme="minorHAnsi"/>
          <w:szCs w:val="22"/>
        </w:rPr>
        <w:t>Wyneken</w:t>
      </w:r>
      <w:proofErr w:type="spellEnd"/>
      <w:r w:rsidRPr="008455CC">
        <w:rPr>
          <w:rFonts w:asciiTheme="minorHAnsi" w:hAnsiTheme="minorHAnsi"/>
          <w:szCs w:val="22"/>
        </w:rPr>
        <w:t xml:space="preserve">, J.A. </w:t>
      </w:r>
      <w:proofErr w:type="spellStart"/>
      <w:r w:rsidRPr="008455CC">
        <w:rPr>
          <w:rFonts w:asciiTheme="minorHAnsi" w:hAnsiTheme="minorHAnsi"/>
          <w:szCs w:val="22"/>
        </w:rPr>
        <w:t>Musick</w:t>
      </w:r>
      <w:proofErr w:type="spellEnd"/>
      <w:r w:rsidRPr="008455CC">
        <w:rPr>
          <w:rFonts w:asciiTheme="minorHAnsi" w:hAnsiTheme="minorHAnsi"/>
          <w:szCs w:val="22"/>
        </w:rPr>
        <w:t xml:space="preserve"> (</w:t>
      </w:r>
      <w:proofErr w:type="spellStart"/>
      <w:r w:rsidRPr="008455CC">
        <w:rPr>
          <w:rFonts w:asciiTheme="minorHAnsi" w:hAnsiTheme="minorHAnsi"/>
          <w:szCs w:val="22"/>
        </w:rPr>
        <w:t>eds</w:t>
      </w:r>
      <w:proofErr w:type="spellEnd"/>
      <w:r w:rsidRPr="008455CC">
        <w:rPr>
          <w:rFonts w:asciiTheme="minorHAnsi" w:hAnsiTheme="minorHAnsi"/>
          <w:szCs w:val="22"/>
        </w:rPr>
        <w:t xml:space="preserve">). </w:t>
      </w:r>
      <w:proofErr w:type="gramStart"/>
      <w:r w:rsidRPr="008455CC">
        <w:rPr>
          <w:rFonts w:asciiTheme="minorHAnsi" w:hAnsiTheme="minorHAnsi"/>
          <w:i/>
          <w:szCs w:val="22"/>
        </w:rPr>
        <w:t xml:space="preserve">The Biology of Sea Turtles, </w:t>
      </w:r>
      <w:proofErr w:type="spellStart"/>
      <w:r w:rsidRPr="008455CC">
        <w:rPr>
          <w:rFonts w:asciiTheme="minorHAnsi" w:hAnsiTheme="minorHAnsi"/>
          <w:i/>
          <w:szCs w:val="22"/>
        </w:rPr>
        <w:t>Vol</w:t>
      </w:r>
      <w:proofErr w:type="spellEnd"/>
      <w:r w:rsidRPr="008455CC">
        <w:rPr>
          <w:rFonts w:asciiTheme="minorHAnsi" w:hAnsiTheme="minorHAnsi"/>
          <w:i/>
          <w:szCs w:val="22"/>
        </w:rPr>
        <w:t xml:space="preserve"> 3</w:t>
      </w:r>
      <w:r>
        <w:rPr>
          <w:rFonts w:asciiTheme="minorHAnsi" w:hAnsiTheme="minorHAnsi"/>
          <w:szCs w:val="22"/>
        </w:rPr>
        <w:t>.</w:t>
      </w:r>
      <w:proofErr w:type="gramEnd"/>
      <w:r>
        <w:rPr>
          <w:rFonts w:asciiTheme="minorHAnsi" w:hAnsiTheme="minorHAnsi"/>
          <w:szCs w:val="22"/>
        </w:rPr>
        <w:t xml:space="preserve"> CRC Press, Boca Raton, FL. i</w:t>
      </w:r>
      <w:r w:rsidRPr="008455CC">
        <w:rPr>
          <w:rFonts w:asciiTheme="minorHAnsi" w:hAnsiTheme="minorHAnsi"/>
          <w:szCs w:val="22"/>
        </w:rPr>
        <w:t xml:space="preserve">n </w:t>
      </w:r>
      <w:r>
        <w:rPr>
          <w:rFonts w:asciiTheme="minorHAnsi" w:hAnsiTheme="minorHAnsi"/>
          <w:szCs w:val="22"/>
        </w:rPr>
        <w:t>press</w:t>
      </w:r>
      <w:r w:rsidRPr="008455CC">
        <w:rPr>
          <w:rFonts w:asciiTheme="minorHAnsi" w:hAnsiTheme="minorHAnsi"/>
          <w:szCs w:val="22"/>
        </w:rPr>
        <w:t>.</w:t>
      </w:r>
    </w:p>
    <w:p w14:paraId="096E04CA" w14:textId="77777777" w:rsidR="00F45AFC" w:rsidRDefault="00F45AFC" w:rsidP="00FC2BD4">
      <w:pPr>
        <w:pStyle w:val="PlainText"/>
        <w:ind w:left="720" w:hanging="720"/>
        <w:rPr>
          <w:rFonts w:asciiTheme="minorHAnsi" w:hAnsiTheme="minorHAnsi"/>
          <w:szCs w:val="22"/>
        </w:rPr>
      </w:pPr>
    </w:p>
    <w:p w14:paraId="7D18BA7E" w14:textId="6FD3DEB0" w:rsidR="00FC2BD4" w:rsidRDefault="00FC2BD4" w:rsidP="00FC2BD4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r>
        <w:rPr>
          <w:rFonts w:asciiTheme="minorHAnsi" w:hAnsiTheme="minorHAnsi"/>
          <w:szCs w:val="22"/>
        </w:rPr>
        <w:lastRenderedPageBreak/>
        <w:t>Gaos</w:t>
      </w:r>
      <w:proofErr w:type="spellEnd"/>
      <w:r>
        <w:rPr>
          <w:rFonts w:asciiTheme="minorHAnsi" w:hAnsiTheme="minorHAnsi"/>
          <w:szCs w:val="22"/>
        </w:rPr>
        <w:t xml:space="preserve"> AR, </w:t>
      </w:r>
      <w:proofErr w:type="spellStart"/>
      <w:r>
        <w:rPr>
          <w:rFonts w:asciiTheme="minorHAnsi" w:hAnsiTheme="minorHAnsi"/>
          <w:szCs w:val="22"/>
        </w:rPr>
        <w:t>Lewison</w:t>
      </w:r>
      <w:proofErr w:type="spellEnd"/>
      <w:r>
        <w:rPr>
          <w:rFonts w:asciiTheme="minorHAnsi" w:hAnsiTheme="minorHAnsi"/>
          <w:szCs w:val="22"/>
        </w:rPr>
        <w:t xml:space="preserve"> RL, </w:t>
      </w:r>
      <w:r w:rsidRPr="004731CB">
        <w:rPr>
          <w:rFonts w:asciiTheme="minorHAnsi" w:hAnsiTheme="minorHAnsi"/>
          <w:b/>
          <w:szCs w:val="22"/>
        </w:rPr>
        <w:t>Wallace BP</w:t>
      </w:r>
      <w:r>
        <w:rPr>
          <w:rFonts w:asciiTheme="minorHAnsi" w:hAnsiTheme="minorHAnsi"/>
          <w:szCs w:val="22"/>
        </w:rPr>
        <w:t xml:space="preserve">, </w:t>
      </w:r>
      <w:proofErr w:type="spellStart"/>
      <w:r>
        <w:rPr>
          <w:rFonts w:asciiTheme="minorHAnsi" w:hAnsiTheme="minorHAnsi"/>
          <w:szCs w:val="22"/>
        </w:rPr>
        <w:t>Yañez</w:t>
      </w:r>
      <w:proofErr w:type="spellEnd"/>
      <w:r>
        <w:rPr>
          <w:rFonts w:asciiTheme="minorHAnsi" w:hAnsiTheme="minorHAnsi"/>
          <w:szCs w:val="22"/>
        </w:rPr>
        <w:t xml:space="preserve"> IL, Liles MJ, </w:t>
      </w:r>
      <w:proofErr w:type="spellStart"/>
      <w:r>
        <w:rPr>
          <w:rFonts w:asciiTheme="minorHAnsi" w:hAnsiTheme="minorHAnsi"/>
          <w:szCs w:val="22"/>
        </w:rPr>
        <w:t>Baquero</w:t>
      </w:r>
      <w:proofErr w:type="spellEnd"/>
      <w:r>
        <w:rPr>
          <w:rFonts w:asciiTheme="minorHAnsi" w:hAnsiTheme="minorHAnsi"/>
          <w:szCs w:val="22"/>
        </w:rPr>
        <w:t xml:space="preserve"> A, </w:t>
      </w:r>
      <w:proofErr w:type="spellStart"/>
      <w:r>
        <w:rPr>
          <w:rFonts w:asciiTheme="minorHAnsi" w:hAnsiTheme="minorHAnsi"/>
          <w:szCs w:val="22"/>
        </w:rPr>
        <w:t>Seminoff</w:t>
      </w:r>
      <w:proofErr w:type="spellEnd"/>
      <w:r>
        <w:rPr>
          <w:rFonts w:asciiTheme="minorHAnsi" w:hAnsiTheme="minorHAnsi"/>
          <w:szCs w:val="22"/>
        </w:rPr>
        <w:t xml:space="preserve"> JA. (2012) Superficial sea turtles: shallow, </w:t>
      </w:r>
      <w:proofErr w:type="spellStart"/>
      <w:r>
        <w:rPr>
          <w:rFonts w:asciiTheme="minorHAnsi" w:hAnsiTheme="minorHAnsi"/>
          <w:szCs w:val="22"/>
        </w:rPr>
        <w:t>nearshore</w:t>
      </w:r>
      <w:proofErr w:type="spellEnd"/>
      <w:r>
        <w:rPr>
          <w:rFonts w:asciiTheme="minorHAnsi" w:hAnsiTheme="minorHAnsi"/>
          <w:szCs w:val="22"/>
        </w:rPr>
        <w:t xml:space="preserve"> adult hawksbill dive behavior predominates in the eastern Pacific Ocean. </w:t>
      </w:r>
      <w:r>
        <w:rPr>
          <w:rFonts w:asciiTheme="minorHAnsi" w:hAnsiTheme="minorHAnsi"/>
          <w:i/>
          <w:szCs w:val="22"/>
        </w:rPr>
        <w:t>Journal of Experimental Marine Biology and Ecology</w:t>
      </w:r>
      <w:r>
        <w:rPr>
          <w:rFonts w:asciiTheme="minorHAnsi" w:hAnsiTheme="minorHAnsi"/>
          <w:szCs w:val="22"/>
        </w:rPr>
        <w:t xml:space="preserve"> </w:t>
      </w:r>
      <w:r w:rsidR="00B711A1">
        <w:rPr>
          <w:rFonts w:asciiTheme="minorHAnsi" w:hAnsiTheme="minorHAnsi"/>
          <w:szCs w:val="22"/>
        </w:rPr>
        <w:t>433: 171-178.</w:t>
      </w:r>
    </w:p>
    <w:p w14:paraId="395FB45E" w14:textId="01060BEF" w:rsidR="00A27049" w:rsidRPr="00AD0B94" w:rsidRDefault="00A27049" w:rsidP="00A27049">
      <w:pPr>
        <w:widowControl w:val="0"/>
        <w:autoSpaceDE w:val="0"/>
        <w:autoSpaceDN w:val="0"/>
        <w:adjustRightInd w:val="0"/>
        <w:ind w:left="720" w:hanging="720"/>
        <w:rPr>
          <w:rFonts w:asciiTheme="minorHAnsi" w:hAnsiTheme="minorHAnsi"/>
          <w:sz w:val="20"/>
          <w:szCs w:val="42"/>
        </w:rPr>
      </w:pPr>
      <w:r w:rsidRPr="00AD0B94">
        <w:rPr>
          <w:rFonts w:asciiTheme="minorHAnsi" w:hAnsiTheme="minorHAnsi"/>
          <w:sz w:val="20"/>
        </w:rPr>
        <w:t xml:space="preserve">Eckert KL, </w:t>
      </w:r>
      <w:r w:rsidRPr="00AD0B94">
        <w:rPr>
          <w:rFonts w:asciiTheme="minorHAnsi" w:hAnsiTheme="minorHAnsi"/>
          <w:b/>
          <w:sz w:val="20"/>
        </w:rPr>
        <w:t>Wallace BP</w:t>
      </w:r>
      <w:r w:rsidRPr="00AD0B94">
        <w:rPr>
          <w:rFonts w:asciiTheme="minorHAnsi" w:hAnsiTheme="minorHAnsi"/>
          <w:sz w:val="20"/>
        </w:rPr>
        <w:t>, Frazier JG,</w:t>
      </w:r>
      <w:r w:rsidR="00480ADF">
        <w:rPr>
          <w:rFonts w:asciiTheme="minorHAnsi" w:hAnsiTheme="minorHAnsi"/>
          <w:sz w:val="20"/>
        </w:rPr>
        <w:t xml:space="preserve"> Eckert SA, Pritchard PCH. </w:t>
      </w:r>
      <w:proofErr w:type="gramStart"/>
      <w:r w:rsidR="00480ADF">
        <w:rPr>
          <w:rFonts w:asciiTheme="minorHAnsi" w:hAnsiTheme="minorHAnsi"/>
          <w:sz w:val="20"/>
        </w:rPr>
        <w:t>(2012</w:t>
      </w:r>
      <w:r w:rsidRPr="00AD0B94">
        <w:rPr>
          <w:rFonts w:asciiTheme="minorHAnsi" w:hAnsiTheme="minorHAnsi"/>
          <w:sz w:val="20"/>
        </w:rPr>
        <w:t xml:space="preserve">) Synopsis of the Biological Data on the Leatherback Sea Turtle, </w:t>
      </w:r>
      <w:proofErr w:type="spellStart"/>
      <w:r w:rsidRPr="00480ADF">
        <w:rPr>
          <w:rFonts w:asciiTheme="minorHAnsi" w:hAnsiTheme="minorHAnsi"/>
          <w:i/>
          <w:sz w:val="20"/>
        </w:rPr>
        <w:t>Dermochelys</w:t>
      </w:r>
      <w:proofErr w:type="spellEnd"/>
      <w:r w:rsidRPr="00480ADF">
        <w:rPr>
          <w:rFonts w:asciiTheme="minorHAnsi" w:hAnsiTheme="minorHAnsi"/>
          <w:i/>
          <w:sz w:val="20"/>
        </w:rPr>
        <w:t xml:space="preserve"> </w:t>
      </w:r>
      <w:proofErr w:type="spellStart"/>
      <w:r w:rsidRPr="00480ADF">
        <w:rPr>
          <w:rFonts w:asciiTheme="minorHAnsi" w:hAnsiTheme="minorHAnsi"/>
          <w:i/>
          <w:sz w:val="20"/>
        </w:rPr>
        <w:t>coriacea</w:t>
      </w:r>
      <w:proofErr w:type="spellEnd"/>
      <w:r w:rsidRPr="00AD0B94">
        <w:rPr>
          <w:rFonts w:asciiTheme="minorHAnsi" w:hAnsiTheme="minorHAnsi"/>
          <w:sz w:val="20"/>
        </w:rPr>
        <w:t xml:space="preserve"> (</w:t>
      </w:r>
      <w:proofErr w:type="spellStart"/>
      <w:r w:rsidRPr="00AD0B94">
        <w:rPr>
          <w:rFonts w:asciiTheme="minorHAnsi" w:hAnsiTheme="minorHAnsi"/>
          <w:sz w:val="20"/>
        </w:rPr>
        <w:t>Vandelli</w:t>
      </w:r>
      <w:proofErr w:type="spellEnd"/>
      <w:r w:rsidRPr="00AD0B94">
        <w:rPr>
          <w:rFonts w:asciiTheme="minorHAnsi" w:hAnsiTheme="minorHAnsi"/>
          <w:sz w:val="20"/>
        </w:rPr>
        <w:t>, 1761).</w:t>
      </w:r>
      <w:proofErr w:type="gramEnd"/>
      <w:r w:rsidRPr="00AD0B94">
        <w:rPr>
          <w:rFonts w:asciiTheme="minorHAnsi" w:hAnsiTheme="minorHAnsi"/>
          <w:sz w:val="20"/>
        </w:rPr>
        <w:t xml:space="preserve"> </w:t>
      </w:r>
      <w:proofErr w:type="gramStart"/>
      <w:r w:rsidRPr="00AD0B94">
        <w:rPr>
          <w:rFonts w:asciiTheme="minorHAnsi" w:hAnsiTheme="minorHAnsi" w:cs="Candida-Roman"/>
          <w:color w:val="231F20"/>
          <w:sz w:val="20"/>
          <w:szCs w:val="16"/>
        </w:rPr>
        <w:t xml:space="preserve">US Fish and Wildlife Service PO no. 20181-0-0169, Jacksonville, FL, </w:t>
      </w:r>
      <w:proofErr w:type="spellStart"/>
      <w:r w:rsidRPr="00AD0B94">
        <w:rPr>
          <w:rFonts w:asciiTheme="minorHAnsi" w:hAnsiTheme="minorHAnsi" w:cs="Candida-Roman"/>
          <w:color w:val="231F20"/>
          <w:sz w:val="20"/>
          <w:szCs w:val="16"/>
        </w:rPr>
        <w:t>pp</w:t>
      </w:r>
      <w:proofErr w:type="spellEnd"/>
      <w:r w:rsidRPr="00AD0B94">
        <w:rPr>
          <w:rFonts w:asciiTheme="minorHAnsi" w:hAnsiTheme="minorHAnsi" w:cs="Candida-Roman"/>
          <w:color w:val="231F20"/>
          <w:sz w:val="20"/>
          <w:szCs w:val="16"/>
        </w:rPr>
        <w:t xml:space="preserve"> 214.</w:t>
      </w:r>
      <w:proofErr w:type="gramEnd"/>
    </w:p>
    <w:p w14:paraId="3A306654" w14:textId="37035014" w:rsidR="002D1A4C" w:rsidRDefault="004A18F8" w:rsidP="00D22A3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Theme="minorHAnsi" w:hAnsiTheme="minorHAnsi"/>
          <w:color w:val="231F20"/>
          <w:sz w:val="20"/>
          <w:szCs w:val="20"/>
        </w:rPr>
      </w:pPr>
      <w:proofErr w:type="spellStart"/>
      <w:r w:rsidRPr="00D22A35">
        <w:rPr>
          <w:rFonts w:asciiTheme="minorHAnsi" w:hAnsiTheme="minorHAnsi"/>
          <w:sz w:val="20"/>
          <w:szCs w:val="20"/>
        </w:rPr>
        <w:t>Gaos</w:t>
      </w:r>
      <w:proofErr w:type="spellEnd"/>
      <w:r w:rsidRPr="00D22A35">
        <w:rPr>
          <w:rFonts w:asciiTheme="minorHAnsi" w:hAnsiTheme="minorHAnsi"/>
          <w:sz w:val="20"/>
          <w:szCs w:val="20"/>
        </w:rPr>
        <w:t xml:space="preserve"> AR, </w:t>
      </w:r>
      <w:proofErr w:type="spellStart"/>
      <w:r w:rsidRPr="00D22A35">
        <w:rPr>
          <w:rFonts w:asciiTheme="minorHAnsi" w:hAnsiTheme="minorHAnsi"/>
          <w:sz w:val="20"/>
          <w:szCs w:val="20"/>
        </w:rPr>
        <w:t>Lewison</w:t>
      </w:r>
      <w:proofErr w:type="spellEnd"/>
      <w:r w:rsidRPr="00D22A35">
        <w:rPr>
          <w:rFonts w:asciiTheme="minorHAnsi" w:hAnsiTheme="minorHAnsi"/>
          <w:sz w:val="20"/>
          <w:szCs w:val="20"/>
        </w:rPr>
        <w:t xml:space="preserve"> RL, </w:t>
      </w:r>
      <w:proofErr w:type="spellStart"/>
      <w:r w:rsidRPr="00D22A35">
        <w:rPr>
          <w:rFonts w:asciiTheme="minorHAnsi" w:hAnsiTheme="minorHAnsi"/>
          <w:sz w:val="20"/>
          <w:szCs w:val="20"/>
        </w:rPr>
        <w:t>Yañez</w:t>
      </w:r>
      <w:proofErr w:type="spellEnd"/>
      <w:r w:rsidRPr="00D22A35">
        <w:rPr>
          <w:rFonts w:asciiTheme="minorHAnsi" w:hAnsiTheme="minorHAnsi"/>
          <w:sz w:val="20"/>
          <w:szCs w:val="20"/>
        </w:rPr>
        <w:t xml:space="preserve"> IL, </w:t>
      </w:r>
      <w:r w:rsidRPr="00D22A35">
        <w:rPr>
          <w:rFonts w:asciiTheme="minorHAnsi" w:hAnsiTheme="minorHAnsi"/>
          <w:b/>
          <w:sz w:val="20"/>
          <w:szCs w:val="20"/>
        </w:rPr>
        <w:t>Wallace BP</w:t>
      </w:r>
      <w:r w:rsidRPr="00D22A35">
        <w:rPr>
          <w:rFonts w:asciiTheme="minorHAnsi" w:hAnsiTheme="minorHAnsi"/>
          <w:sz w:val="20"/>
          <w:szCs w:val="20"/>
        </w:rPr>
        <w:t xml:space="preserve">, Liles MJ, Nichols WJ, </w:t>
      </w:r>
      <w:proofErr w:type="spellStart"/>
      <w:r w:rsidRPr="00D22A35">
        <w:rPr>
          <w:rFonts w:asciiTheme="minorHAnsi" w:hAnsiTheme="minorHAnsi"/>
          <w:sz w:val="20"/>
          <w:szCs w:val="20"/>
        </w:rPr>
        <w:t>Baquero</w:t>
      </w:r>
      <w:proofErr w:type="spellEnd"/>
      <w:r w:rsidRPr="00D22A35">
        <w:rPr>
          <w:rFonts w:asciiTheme="minorHAnsi" w:hAnsiTheme="minorHAnsi"/>
          <w:sz w:val="20"/>
          <w:szCs w:val="20"/>
        </w:rPr>
        <w:t xml:space="preserve"> A, </w:t>
      </w:r>
      <w:proofErr w:type="spellStart"/>
      <w:r w:rsidRPr="00D22A35">
        <w:rPr>
          <w:rFonts w:asciiTheme="minorHAnsi" w:hAnsiTheme="minorHAnsi"/>
          <w:sz w:val="20"/>
          <w:szCs w:val="20"/>
        </w:rPr>
        <w:t>Hasbún</w:t>
      </w:r>
      <w:proofErr w:type="spellEnd"/>
      <w:r w:rsidRPr="00D22A35">
        <w:rPr>
          <w:rFonts w:asciiTheme="minorHAnsi" w:hAnsiTheme="minorHAnsi"/>
          <w:sz w:val="20"/>
          <w:szCs w:val="20"/>
        </w:rPr>
        <w:t xml:space="preserve"> CR, Va</w:t>
      </w:r>
      <w:r w:rsidR="00E60F2B">
        <w:rPr>
          <w:rFonts w:asciiTheme="minorHAnsi" w:hAnsiTheme="minorHAnsi"/>
          <w:sz w:val="20"/>
          <w:szCs w:val="20"/>
        </w:rPr>
        <w:t xml:space="preserve">squez M, </w:t>
      </w:r>
      <w:proofErr w:type="spellStart"/>
      <w:r w:rsidR="00E60F2B">
        <w:rPr>
          <w:rFonts w:asciiTheme="minorHAnsi" w:hAnsiTheme="minorHAnsi"/>
          <w:sz w:val="20"/>
          <w:szCs w:val="20"/>
        </w:rPr>
        <w:t>Urteaga</w:t>
      </w:r>
      <w:proofErr w:type="spellEnd"/>
      <w:r w:rsidR="00E60F2B">
        <w:rPr>
          <w:rFonts w:asciiTheme="minorHAnsi" w:hAnsiTheme="minorHAnsi"/>
          <w:sz w:val="20"/>
          <w:szCs w:val="20"/>
        </w:rPr>
        <w:t xml:space="preserve"> J, </w:t>
      </w:r>
      <w:proofErr w:type="spellStart"/>
      <w:r w:rsidR="00E60F2B">
        <w:rPr>
          <w:rFonts w:asciiTheme="minorHAnsi" w:hAnsiTheme="minorHAnsi"/>
          <w:sz w:val="20"/>
          <w:szCs w:val="20"/>
        </w:rPr>
        <w:t>Seminoff</w:t>
      </w:r>
      <w:proofErr w:type="spellEnd"/>
      <w:r w:rsidR="00E60F2B">
        <w:rPr>
          <w:rFonts w:asciiTheme="minorHAnsi" w:hAnsiTheme="minorHAnsi"/>
          <w:sz w:val="20"/>
          <w:szCs w:val="20"/>
        </w:rPr>
        <w:t xml:space="preserve"> JA (2012)</w:t>
      </w:r>
      <w:r w:rsidRPr="00D22A35">
        <w:rPr>
          <w:rFonts w:asciiTheme="minorHAnsi" w:hAnsiTheme="minorHAnsi"/>
          <w:sz w:val="20"/>
          <w:szCs w:val="20"/>
        </w:rPr>
        <w:t xml:space="preserve"> Spatial ecology of critically endangered hawksbill turtles (</w:t>
      </w:r>
      <w:proofErr w:type="spellStart"/>
      <w:r w:rsidRPr="00D22A35">
        <w:rPr>
          <w:rFonts w:asciiTheme="minorHAnsi" w:hAnsiTheme="minorHAnsi"/>
          <w:i/>
          <w:sz w:val="20"/>
          <w:szCs w:val="20"/>
        </w:rPr>
        <w:t>Eretmochelys</w:t>
      </w:r>
      <w:proofErr w:type="spellEnd"/>
      <w:r w:rsidRPr="00D22A35">
        <w:rPr>
          <w:rFonts w:asciiTheme="minorHAnsi" w:hAnsiTheme="minorHAnsi"/>
          <w:i/>
          <w:sz w:val="20"/>
          <w:szCs w:val="20"/>
        </w:rPr>
        <w:t xml:space="preserve"> </w:t>
      </w:r>
      <w:proofErr w:type="spellStart"/>
      <w:r w:rsidRPr="00D22A35">
        <w:rPr>
          <w:rFonts w:asciiTheme="minorHAnsi" w:hAnsiTheme="minorHAnsi"/>
          <w:i/>
          <w:sz w:val="20"/>
          <w:szCs w:val="20"/>
        </w:rPr>
        <w:t>imbricata</w:t>
      </w:r>
      <w:proofErr w:type="spellEnd"/>
      <w:r w:rsidRPr="00D22A35">
        <w:rPr>
          <w:rFonts w:asciiTheme="minorHAnsi" w:hAnsiTheme="minorHAnsi"/>
          <w:sz w:val="20"/>
          <w:szCs w:val="20"/>
        </w:rPr>
        <w:t xml:space="preserve">) in the eastern Pacific Ocean. </w:t>
      </w:r>
      <w:r w:rsidRPr="00D22A35">
        <w:rPr>
          <w:rFonts w:asciiTheme="minorHAnsi" w:hAnsiTheme="minorHAnsi"/>
          <w:i/>
          <w:sz w:val="20"/>
          <w:szCs w:val="20"/>
        </w:rPr>
        <w:t xml:space="preserve">Marine Ecology Progress Series </w:t>
      </w:r>
      <w:r w:rsidR="00A672DE" w:rsidRPr="00D22A35">
        <w:rPr>
          <w:rFonts w:asciiTheme="minorHAnsi" w:hAnsiTheme="minorHAnsi"/>
          <w:color w:val="231F20"/>
          <w:sz w:val="20"/>
          <w:szCs w:val="20"/>
        </w:rPr>
        <w:t xml:space="preserve">450: 181–194, </w:t>
      </w:r>
      <w:proofErr w:type="spellStart"/>
      <w:r w:rsidR="00A672DE" w:rsidRPr="00D22A35">
        <w:rPr>
          <w:rFonts w:asciiTheme="minorHAnsi" w:hAnsiTheme="minorHAnsi"/>
          <w:color w:val="231F20"/>
          <w:sz w:val="20"/>
          <w:szCs w:val="20"/>
        </w:rPr>
        <w:t>doi</w:t>
      </w:r>
      <w:proofErr w:type="spellEnd"/>
      <w:r w:rsidR="00A672DE" w:rsidRPr="00D22A35">
        <w:rPr>
          <w:rFonts w:asciiTheme="minorHAnsi" w:hAnsiTheme="minorHAnsi"/>
          <w:color w:val="231F20"/>
          <w:sz w:val="20"/>
          <w:szCs w:val="20"/>
        </w:rPr>
        <w:t>: 10.3354/meps09591.</w:t>
      </w:r>
    </w:p>
    <w:p w14:paraId="5435BE1B" w14:textId="2B42FC2B" w:rsidR="00480ADF" w:rsidRDefault="00480ADF" w:rsidP="00DD7B18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r w:rsidRPr="00AD0B94">
        <w:rPr>
          <w:rFonts w:asciiTheme="minorHAnsi" w:hAnsiTheme="minorHAnsi"/>
          <w:szCs w:val="22"/>
        </w:rPr>
        <w:t>Sieg</w:t>
      </w:r>
      <w:proofErr w:type="spellEnd"/>
      <w:r w:rsidRPr="00AD0B94">
        <w:rPr>
          <w:rFonts w:asciiTheme="minorHAnsi" w:hAnsiTheme="minorHAnsi"/>
          <w:szCs w:val="22"/>
        </w:rPr>
        <w:t xml:space="preserve"> AE, </w:t>
      </w:r>
      <w:proofErr w:type="spellStart"/>
      <w:r w:rsidRPr="00AD0B94">
        <w:rPr>
          <w:rFonts w:asciiTheme="minorHAnsi" w:hAnsiTheme="minorHAnsi"/>
          <w:szCs w:val="22"/>
        </w:rPr>
        <w:t>Binckley</w:t>
      </w:r>
      <w:proofErr w:type="spellEnd"/>
      <w:r w:rsidRPr="00AD0B94">
        <w:rPr>
          <w:rFonts w:asciiTheme="minorHAnsi" w:hAnsiTheme="minorHAnsi"/>
          <w:szCs w:val="22"/>
        </w:rPr>
        <w:t xml:space="preserve"> C, </w:t>
      </w: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Cs w:val="22"/>
        </w:rPr>
        <w:t>Santidrián</w:t>
      </w:r>
      <w:proofErr w:type="spellEnd"/>
      <w:r w:rsidRPr="00AD0B94">
        <w:rPr>
          <w:rFonts w:asciiTheme="minorHAnsi" w:hAnsiTheme="minorHAnsi"/>
          <w:szCs w:val="22"/>
        </w:rPr>
        <w:t xml:space="preserve"> </w:t>
      </w:r>
      <w:proofErr w:type="spellStart"/>
      <w:r w:rsidRPr="00AD0B94">
        <w:rPr>
          <w:rFonts w:asciiTheme="minorHAnsi" w:hAnsiTheme="minorHAnsi"/>
          <w:szCs w:val="22"/>
        </w:rPr>
        <w:t>Tomillo</w:t>
      </w:r>
      <w:proofErr w:type="spellEnd"/>
      <w:r w:rsidRPr="00AD0B94">
        <w:rPr>
          <w:rFonts w:asciiTheme="minorHAnsi" w:hAnsiTheme="minorHAnsi"/>
          <w:szCs w:val="22"/>
        </w:rPr>
        <w:t xml:space="preserve"> P, Re</w:t>
      </w:r>
      <w:r>
        <w:rPr>
          <w:rFonts w:asciiTheme="minorHAnsi" w:hAnsiTheme="minorHAnsi"/>
          <w:szCs w:val="22"/>
        </w:rPr>
        <w:t xml:space="preserve">ina RD, </w:t>
      </w:r>
      <w:proofErr w:type="spellStart"/>
      <w:r>
        <w:rPr>
          <w:rFonts w:asciiTheme="minorHAnsi" w:hAnsiTheme="minorHAnsi"/>
          <w:szCs w:val="22"/>
        </w:rPr>
        <w:t>Paladino</w:t>
      </w:r>
      <w:proofErr w:type="spellEnd"/>
      <w:r>
        <w:rPr>
          <w:rFonts w:asciiTheme="minorHAnsi" w:hAnsiTheme="minorHAnsi"/>
          <w:szCs w:val="22"/>
        </w:rPr>
        <w:t xml:space="preserve"> FV, </w:t>
      </w:r>
      <w:proofErr w:type="spellStart"/>
      <w:proofErr w:type="gramStart"/>
      <w:r>
        <w:rPr>
          <w:rFonts w:asciiTheme="minorHAnsi" w:hAnsiTheme="minorHAnsi"/>
          <w:szCs w:val="22"/>
        </w:rPr>
        <w:t>Spotila</w:t>
      </w:r>
      <w:proofErr w:type="spellEnd"/>
      <w:r>
        <w:rPr>
          <w:rFonts w:asciiTheme="minorHAnsi" w:hAnsiTheme="minorHAnsi"/>
          <w:szCs w:val="22"/>
        </w:rPr>
        <w:t xml:space="preserve"> JR</w:t>
      </w:r>
      <w:proofErr w:type="gramEnd"/>
      <w:r w:rsidRPr="00AD0B94">
        <w:rPr>
          <w:rFonts w:asciiTheme="minorHAnsi" w:hAnsiTheme="minorHAnsi"/>
          <w:szCs w:val="22"/>
        </w:rPr>
        <w:t xml:space="preserve"> </w:t>
      </w:r>
      <w:r w:rsidR="00D16078">
        <w:rPr>
          <w:rFonts w:asciiTheme="minorHAnsi" w:hAnsiTheme="minorHAnsi"/>
          <w:szCs w:val="22"/>
        </w:rPr>
        <w:t>(2012</w:t>
      </w:r>
      <w:r>
        <w:rPr>
          <w:rFonts w:asciiTheme="minorHAnsi" w:hAnsiTheme="minorHAnsi"/>
          <w:szCs w:val="22"/>
        </w:rPr>
        <w:t xml:space="preserve">) </w:t>
      </w:r>
      <w:r w:rsidRPr="00AD0B94">
        <w:rPr>
          <w:rFonts w:asciiTheme="minorHAnsi" w:hAnsiTheme="minorHAnsi"/>
        </w:rPr>
        <w:t>Climate, not conservation, controls leatherback turtle primary sex ratios in Pacific Costa Rica</w:t>
      </w:r>
      <w:r>
        <w:rPr>
          <w:rFonts w:asciiTheme="minorHAnsi" w:hAnsiTheme="minorHAnsi"/>
        </w:rPr>
        <w:t>.</w:t>
      </w:r>
      <w:r w:rsidRPr="00AD0B94">
        <w:rPr>
          <w:rFonts w:asciiTheme="minorHAnsi" w:hAnsiTheme="minorHAnsi"/>
          <w:szCs w:val="22"/>
        </w:rPr>
        <w:t xml:space="preserve"> </w:t>
      </w:r>
      <w:r w:rsidRPr="00AD0B94">
        <w:rPr>
          <w:rFonts w:asciiTheme="minorHAnsi" w:hAnsiTheme="minorHAnsi"/>
          <w:i/>
          <w:szCs w:val="22"/>
        </w:rPr>
        <w:t>Endangered Species Research</w:t>
      </w:r>
      <w:r>
        <w:rPr>
          <w:rFonts w:asciiTheme="minorHAnsi" w:hAnsiTheme="minorHAnsi"/>
          <w:i/>
          <w:szCs w:val="22"/>
        </w:rPr>
        <w:t xml:space="preserve"> </w:t>
      </w:r>
      <w:r w:rsidRPr="005D1660">
        <w:rPr>
          <w:rFonts w:asciiTheme="minorHAnsi" w:hAnsiTheme="minorHAnsi"/>
          <w:color w:val="1B1C20"/>
          <w:szCs w:val="16"/>
        </w:rPr>
        <w:t>15: 195–204</w:t>
      </w:r>
      <w:r w:rsidRPr="005D1660">
        <w:rPr>
          <w:rFonts w:asciiTheme="minorHAnsi" w:hAnsiTheme="minorHAnsi"/>
          <w:szCs w:val="22"/>
        </w:rPr>
        <w:t>.</w:t>
      </w:r>
    </w:p>
    <w:p w14:paraId="6DD2864B" w14:textId="77777777" w:rsidR="000C5176" w:rsidRPr="00D22A35" w:rsidRDefault="000C5176" w:rsidP="00907435">
      <w:pPr>
        <w:pStyle w:val="PlainText"/>
        <w:rPr>
          <w:rFonts w:asciiTheme="minorHAnsi" w:hAnsiTheme="minorHAnsi"/>
        </w:rPr>
      </w:pPr>
    </w:p>
    <w:p w14:paraId="4076ED06" w14:textId="77777777" w:rsidR="00014980" w:rsidRPr="009237E6" w:rsidRDefault="00014980" w:rsidP="000C5176">
      <w:pPr>
        <w:pStyle w:val="PlainText"/>
        <w:ind w:left="720" w:hanging="720"/>
        <w:jc w:val="center"/>
        <w:rPr>
          <w:rFonts w:asciiTheme="minorHAnsi" w:hAnsiTheme="minorHAnsi"/>
          <w:b/>
          <w:i/>
          <w:szCs w:val="22"/>
        </w:rPr>
      </w:pPr>
      <w:r w:rsidRPr="009237E6">
        <w:rPr>
          <w:rFonts w:asciiTheme="minorHAnsi" w:hAnsiTheme="minorHAnsi"/>
          <w:b/>
          <w:i/>
          <w:szCs w:val="22"/>
        </w:rPr>
        <w:t>2011</w:t>
      </w:r>
    </w:p>
    <w:p w14:paraId="2D6FC9BC" w14:textId="0E9B8864" w:rsidR="000C5176" w:rsidRPr="003E6946" w:rsidRDefault="000C5176" w:rsidP="000C5176">
      <w:pPr>
        <w:pStyle w:val="PlainText"/>
        <w:ind w:left="720" w:hanging="720"/>
        <w:rPr>
          <w:rFonts w:asciiTheme="minorHAnsi" w:hAnsiTheme="minorHAnsi"/>
          <w:b/>
        </w:rPr>
      </w:pPr>
      <w:r w:rsidRPr="00FF0F66">
        <w:rPr>
          <w:rFonts w:asciiTheme="minorHAnsi" w:hAnsiTheme="minorHAnsi"/>
          <w:b/>
        </w:rPr>
        <w:t>Wallace BP</w:t>
      </w:r>
      <w:r w:rsidRPr="00FF0F66">
        <w:rPr>
          <w:rFonts w:asciiTheme="minorHAnsi" w:hAnsiTheme="minorHAnsi"/>
        </w:rPr>
        <w:t xml:space="preserve">, </w:t>
      </w:r>
      <w:proofErr w:type="spellStart"/>
      <w:r w:rsidRPr="00FF0F66">
        <w:rPr>
          <w:rFonts w:asciiTheme="minorHAnsi" w:hAnsiTheme="minorHAnsi"/>
        </w:rPr>
        <w:t>DiMatteo</w:t>
      </w:r>
      <w:proofErr w:type="spellEnd"/>
      <w:r w:rsidRPr="00FF0F66">
        <w:rPr>
          <w:rFonts w:asciiTheme="minorHAnsi" w:hAnsiTheme="minorHAnsi"/>
        </w:rPr>
        <w:t xml:space="preserve"> AD, </w:t>
      </w:r>
      <w:proofErr w:type="spellStart"/>
      <w:r w:rsidRPr="00FF0F66">
        <w:rPr>
          <w:rFonts w:asciiTheme="minorHAnsi" w:hAnsiTheme="minorHAnsi"/>
        </w:rPr>
        <w:t>Bolten</w:t>
      </w:r>
      <w:proofErr w:type="spellEnd"/>
      <w:r w:rsidRPr="00FF0F66">
        <w:rPr>
          <w:rFonts w:asciiTheme="minorHAnsi" w:hAnsiTheme="minorHAnsi"/>
        </w:rPr>
        <w:t xml:space="preserve"> AB, </w:t>
      </w:r>
      <w:proofErr w:type="spellStart"/>
      <w:r w:rsidRPr="00FF0F66">
        <w:rPr>
          <w:rFonts w:asciiTheme="minorHAnsi" w:hAnsiTheme="minorHAnsi"/>
        </w:rPr>
        <w:t>Chaloupka</w:t>
      </w:r>
      <w:proofErr w:type="spellEnd"/>
      <w:r w:rsidRPr="00FF0F66">
        <w:rPr>
          <w:rFonts w:asciiTheme="minorHAnsi" w:hAnsiTheme="minorHAnsi"/>
        </w:rPr>
        <w:t xml:space="preserve"> MY, Hutchinson BJ, Abreu-</w:t>
      </w:r>
      <w:proofErr w:type="spellStart"/>
      <w:r w:rsidRPr="00FF0F66">
        <w:rPr>
          <w:rFonts w:asciiTheme="minorHAnsi" w:hAnsiTheme="minorHAnsi"/>
        </w:rPr>
        <w:t>Grobois</w:t>
      </w:r>
      <w:proofErr w:type="spellEnd"/>
      <w:r w:rsidRPr="00FF0F66">
        <w:rPr>
          <w:rFonts w:asciiTheme="minorHAnsi" w:hAnsiTheme="minorHAnsi"/>
        </w:rPr>
        <w:t xml:space="preserve">, FA, Mortimer JA, </w:t>
      </w:r>
      <w:proofErr w:type="spellStart"/>
      <w:r w:rsidRPr="00FF0F66">
        <w:rPr>
          <w:rFonts w:asciiTheme="minorHAnsi" w:hAnsiTheme="minorHAnsi"/>
        </w:rPr>
        <w:t>Seminoff</w:t>
      </w:r>
      <w:proofErr w:type="spellEnd"/>
      <w:r w:rsidRPr="00FF0F66">
        <w:rPr>
          <w:rFonts w:asciiTheme="minorHAnsi" w:hAnsiTheme="minorHAnsi"/>
        </w:rPr>
        <w:t xml:space="preserve"> JA, </w:t>
      </w:r>
      <w:proofErr w:type="spellStart"/>
      <w:r w:rsidRPr="00FF0F66">
        <w:rPr>
          <w:rFonts w:asciiTheme="minorHAnsi" w:hAnsiTheme="minorHAnsi"/>
        </w:rPr>
        <w:t>Amorocho</w:t>
      </w:r>
      <w:proofErr w:type="spellEnd"/>
      <w:r w:rsidRPr="00FF0F66">
        <w:rPr>
          <w:rFonts w:asciiTheme="minorHAnsi" w:hAnsiTheme="minorHAnsi"/>
        </w:rPr>
        <w:t xml:space="preserve"> D, </w:t>
      </w:r>
      <w:proofErr w:type="spellStart"/>
      <w:r w:rsidRPr="00FF0F66">
        <w:rPr>
          <w:rFonts w:asciiTheme="minorHAnsi" w:hAnsiTheme="minorHAnsi"/>
        </w:rPr>
        <w:t>Bjorndal</w:t>
      </w:r>
      <w:proofErr w:type="spellEnd"/>
      <w:r w:rsidRPr="00FF0F66">
        <w:rPr>
          <w:rFonts w:asciiTheme="minorHAnsi" w:hAnsiTheme="minorHAnsi"/>
        </w:rPr>
        <w:t xml:space="preserve"> KA, </w:t>
      </w:r>
      <w:proofErr w:type="spellStart"/>
      <w:r w:rsidRPr="00FF0F66">
        <w:rPr>
          <w:rFonts w:asciiTheme="minorHAnsi" w:hAnsiTheme="minorHAnsi"/>
        </w:rPr>
        <w:t>Bourjea</w:t>
      </w:r>
      <w:proofErr w:type="spellEnd"/>
      <w:r w:rsidRPr="00FF0F66">
        <w:rPr>
          <w:rFonts w:asciiTheme="minorHAnsi" w:hAnsiTheme="minorHAnsi"/>
        </w:rPr>
        <w:t xml:space="preserve"> J, Bowen BW, </w:t>
      </w:r>
      <w:proofErr w:type="spellStart"/>
      <w:r w:rsidRPr="00FF0F66">
        <w:rPr>
          <w:rFonts w:asciiTheme="minorHAnsi" w:hAnsiTheme="minorHAnsi"/>
        </w:rPr>
        <w:t>Briseño-Dueñas</w:t>
      </w:r>
      <w:proofErr w:type="spellEnd"/>
      <w:r w:rsidRPr="00FF0F66">
        <w:rPr>
          <w:rFonts w:asciiTheme="minorHAnsi" w:hAnsiTheme="minorHAnsi"/>
        </w:rPr>
        <w:t xml:space="preserve"> R, </w:t>
      </w:r>
      <w:proofErr w:type="spellStart"/>
      <w:r w:rsidRPr="00FF0F66">
        <w:rPr>
          <w:rFonts w:asciiTheme="minorHAnsi" w:hAnsiTheme="minorHAnsi"/>
        </w:rPr>
        <w:t>Casale</w:t>
      </w:r>
      <w:proofErr w:type="spellEnd"/>
      <w:r w:rsidRPr="00FF0F66">
        <w:rPr>
          <w:rFonts w:asciiTheme="minorHAnsi" w:hAnsiTheme="minorHAnsi"/>
        </w:rPr>
        <w:t xml:space="preserve"> P, </w:t>
      </w:r>
      <w:proofErr w:type="spellStart"/>
      <w:r w:rsidRPr="00FF0F66">
        <w:rPr>
          <w:rFonts w:asciiTheme="minorHAnsi" w:hAnsiTheme="minorHAnsi"/>
        </w:rPr>
        <w:t>Choudhury</w:t>
      </w:r>
      <w:proofErr w:type="spellEnd"/>
      <w:r w:rsidRPr="00FF0F66">
        <w:rPr>
          <w:rFonts w:asciiTheme="minorHAnsi" w:hAnsiTheme="minorHAnsi"/>
        </w:rPr>
        <w:t xml:space="preserve"> BC, Costa A, Dutton PH, </w:t>
      </w:r>
      <w:proofErr w:type="spellStart"/>
      <w:r w:rsidRPr="00FF0F66">
        <w:rPr>
          <w:rFonts w:asciiTheme="minorHAnsi" w:hAnsiTheme="minorHAnsi"/>
        </w:rPr>
        <w:t>Fallabrino</w:t>
      </w:r>
      <w:proofErr w:type="spellEnd"/>
      <w:r w:rsidRPr="00FF0F66">
        <w:rPr>
          <w:rFonts w:asciiTheme="minorHAnsi" w:hAnsiTheme="minorHAnsi"/>
        </w:rPr>
        <w:t xml:space="preserve"> A, </w:t>
      </w:r>
      <w:proofErr w:type="spellStart"/>
      <w:r w:rsidRPr="00FF0F66">
        <w:rPr>
          <w:rFonts w:asciiTheme="minorHAnsi" w:hAnsiTheme="minorHAnsi"/>
        </w:rPr>
        <w:t>Finkbeiner</w:t>
      </w:r>
      <w:proofErr w:type="spellEnd"/>
      <w:r w:rsidRPr="00FF0F66">
        <w:rPr>
          <w:rFonts w:asciiTheme="minorHAnsi" w:hAnsiTheme="minorHAnsi"/>
        </w:rPr>
        <w:t xml:space="preserve"> EM, Girard A, </w:t>
      </w:r>
      <w:proofErr w:type="spellStart"/>
      <w:r w:rsidRPr="00FF0F66">
        <w:rPr>
          <w:rFonts w:asciiTheme="minorHAnsi" w:hAnsiTheme="minorHAnsi"/>
        </w:rPr>
        <w:t>Girondot</w:t>
      </w:r>
      <w:proofErr w:type="spellEnd"/>
      <w:r w:rsidRPr="00FF0F66">
        <w:rPr>
          <w:rFonts w:asciiTheme="minorHAnsi" w:hAnsiTheme="minorHAnsi"/>
        </w:rPr>
        <w:t xml:space="preserve"> M, </w:t>
      </w:r>
      <w:proofErr w:type="spellStart"/>
      <w:r w:rsidRPr="00FF0F66">
        <w:rPr>
          <w:rFonts w:asciiTheme="minorHAnsi" w:hAnsiTheme="minorHAnsi"/>
        </w:rPr>
        <w:t>Hamann</w:t>
      </w:r>
      <w:proofErr w:type="spellEnd"/>
      <w:r w:rsidRPr="00FF0F66">
        <w:rPr>
          <w:rFonts w:asciiTheme="minorHAnsi" w:hAnsiTheme="minorHAnsi"/>
        </w:rPr>
        <w:t xml:space="preserve"> M, Hurley BJ, </w:t>
      </w:r>
      <w:proofErr w:type="spellStart"/>
      <w:r w:rsidRPr="00FF0F66">
        <w:rPr>
          <w:rFonts w:asciiTheme="minorHAnsi" w:hAnsiTheme="minorHAnsi"/>
        </w:rPr>
        <w:t>López-Mendilaharsu</w:t>
      </w:r>
      <w:proofErr w:type="spellEnd"/>
      <w:r w:rsidRPr="00FF0F66">
        <w:rPr>
          <w:rFonts w:asciiTheme="minorHAnsi" w:hAnsiTheme="minorHAnsi"/>
        </w:rPr>
        <w:t xml:space="preserve"> M, </w:t>
      </w:r>
      <w:proofErr w:type="spellStart"/>
      <w:r w:rsidRPr="00FF0F66">
        <w:rPr>
          <w:rFonts w:asciiTheme="minorHAnsi" w:hAnsiTheme="minorHAnsi"/>
        </w:rPr>
        <w:t>Marcovaldi</w:t>
      </w:r>
      <w:proofErr w:type="spellEnd"/>
      <w:r w:rsidRPr="00FF0F66">
        <w:rPr>
          <w:rFonts w:asciiTheme="minorHAnsi" w:hAnsiTheme="minorHAnsi"/>
        </w:rPr>
        <w:t xml:space="preserve"> MA, </w:t>
      </w:r>
      <w:proofErr w:type="spellStart"/>
      <w:r w:rsidRPr="00FF0F66">
        <w:rPr>
          <w:rFonts w:asciiTheme="minorHAnsi" w:hAnsiTheme="minorHAnsi"/>
        </w:rPr>
        <w:t>Musick</w:t>
      </w:r>
      <w:proofErr w:type="spellEnd"/>
      <w:r w:rsidRPr="00FF0F66">
        <w:rPr>
          <w:rFonts w:asciiTheme="minorHAnsi" w:hAnsiTheme="minorHAnsi"/>
        </w:rPr>
        <w:t xml:space="preserve"> JA, </w:t>
      </w:r>
      <w:proofErr w:type="spellStart"/>
      <w:r w:rsidRPr="00FF0F66">
        <w:rPr>
          <w:rFonts w:asciiTheme="minorHAnsi" w:hAnsiTheme="minorHAnsi"/>
        </w:rPr>
        <w:t>Nel</w:t>
      </w:r>
      <w:proofErr w:type="spellEnd"/>
      <w:r w:rsidRPr="00FF0F66">
        <w:rPr>
          <w:rFonts w:asciiTheme="minorHAnsi" w:hAnsiTheme="minorHAnsi"/>
        </w:rPr>
        <w:t xml:space="preserve"> R, </w:t>
      </w:r>
      <w:proofErr w:type="spellStart"/>
      <w:r w:rsidRPr="00FF0F66">
        <w:rPr>
          <w:rFonts w:asciiTheme="minorHAnsi" w:hAnsiTheme="minorHAnsi"/>
        </w:rPr>
        <w:t>Pilcher</w:t>
      </w:r>
      <w:proofErr w:type="spellEnd"/>
      <w:r w:rsidRPr="00FF0F66">
        <w:rPr>
          <w:rFonts w:asciiTheme="minorHAnsi" w:hAnsiTheme="minorHAnsi"/>
        </w:rPr>
        <w:t xml:space="preserve"> NJ, </w:t>
      </w:r>
      <w:proofErr w:type="spellStart"/>
      <w:r w:rsidRPr="00FF0F66">
        <w:rPr>
          <w:rFonts w:asciiTheme="minorHAnsi" w:hAnsiTheme="minorHAnsi"/>
        </w:rPr>
        <w:t>Troëng</w:t>
      </w:r>
      <w:proofErr w:type="spellEnd"/>
      <w:r w:rsidRPr="00FF0F66">
        <w:rPr>
          <w:rFonts w:asciiTheme="minorHAnsi" w:hAnsiTheme="minorHAnsi"/>
        </w:rPr>
        <w:t xml:space="preserve"> S, </w:t>
      </w:r>
      <w:proofErr w:type="spellStart"/>
      <w:r w:rsidRPr="00FF0F66">
        <w:rPr>
          <w:rFonts w:asciiTheme="minorHAnsi" w:hAnsiTheme="minorHAnsi"/>
        </w:rPr>
        <w:t>Witherington</w:t>
      </w:r>
      <w:proofErr w:type="spellEnd"/>
      <w:r w:rsidRPr="00FF0F66">
        <w:rPr>
          <w:rFonts w:asciiTheme="minorHAnsi" w:hAnsiTheme="minorHAnsi"/>
        </w:rPr>
        <w:t xml:space="preserve"> B, Mast RB. </w:t>
      </w:r>
      <w:proofErr w:type="gramStart"/>
      <w:r w:rsidRPr="00FF0F66">
        <w:rPr>
          <w:rFonts w:asciiTheme="minorHAnsi" w:hAnsiTheme="minorHAnsi"/>
        </w:rPr>
        <w:t>Global conservation priorities for marine turtles.</w:t>
      </w:r>
      <w:proofErr w:type="gramEnd"/>
      <w:r w:rsidRPr="00FF0F66">
        <w:rPr>
          <w:rFonts w:asciiTheme="minorHAnsi" w:hAnsiTheme="minorHAnsi"/>
        </w:rPr>
        <w:t xml:space="preserve">  </w:t>
      </w:r>
      <w:proofErr w:type="spellStart"/>
      <w:r w:rsidR="00AD0B94" w:rsidRPr="006B7E16">
        <w:rPr>
          <w:rFonts w:asciiTheme="minorHAnsi" w:hAnsiTheme="minorHAnsi"/>
          <w:i/>
        </w:rPr>
        <w:t>PLoS</w:t>
      </w:r>
      <w:proofErr w:type="spellEnd"/>
      <w:r w:rsidR="00AD0B94" w:rsidRPr="006B7E16">
        <w:rPr>
          <w:rFonts w:asciiTheme="minorHAnsi" w:hAnsiTheme="minorHAnsi"/>
          <w:i/>
        </w:rPr>
        <w:t xml:space="preserve"> ONE</w:t>
      </w:r>
      <w:r w:rsidR="00AD0B94" w:rsidRPr="006B7E16">
        <w:rPr>
          <w:rFonts w:asciiTheme="minorHAnsi" w:hAnsiTheme="minorHAnsi"/>
        </w:rPr>
        <w:t xml:space="preserve"> 6(9): </w:t>
      </w:r>
      <w:r w:rsidR="00AD0B94" w:rsidRPr="006B7E16">
        <w:rPr>
          <w:rFonts w:asciiTheme="minorHAnsi" w:hAnsiTheme="minorHAnsi"/>
          <w:szCs w:val="14"/>
        </w:rPr>
        <w:t xml:space="preserve">e24510. </w:t>
      </w:r>
      <w:proofErr w:type="gramStart"/>
      <w:r w:rsidR="00AD0B94" w:rsidRPr="006B7E16">
        <w:rPr>
          <w:rFonts w:asciiTheme="minorHAnsi" w:hAnsiTheme="minorHAnsi"/>
          <w:szCs w:val="14"/>
        </w:rPr>
        <w:t>doi:10.1371</w:t>
      </w:r>
      <w:proofErr w:type="gramEnd"/>
      <w:r w:rsidR="00AD0B94" w:rsidRPr="006B7E16">
        <w:rPr>
          <w:rFonts w:asciiTheme="minorHAnsi" w:hAnsiTheme="minorHAnsi"/>
          <w:szCs w:val="14"/>
        </w:rPr>
        <w:t>/journal.pone.0024510</w:t>
      </w:r>
      <w:r w:rsidRPr="00FF0F66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</w:rPr>
        <w:t xml:space="preserve">Press coverage: </w:t>
      </w:r>
      <w:hyperlink r:id="rId9" w:history="1">
        <w:r w:rsidRPr="003E6946">
          <w:rPr>
            <w:rStyle w:val="Hyperlink"/>
            <w:rFonts w:asciiTheme="minorHAnsi" w:hAnsiTheme="minorHAnsi"/>
            <w:b/>
          </w:rPr>
          <w:t>BBC</w:t>
        </w:r>
      </w:hyperlink>
      <w:r>
        <w:rPr>
          <w:rFonts w:asciiTheme="minorHAnsi" w:hAnsiTheme="minorHAnsi"/>
          <w:b/>
        </w:rPr>
        <w:t xml:space="preserve"> | </w:t>
      </w:r>
      <w:hyperlink r:id="rId10" w:history="1">
        <w:r w:rsidRPr="003E6946">
          <w:rPr>
            <w:rStyle w:val="Hyperlink"/>
            <w:rFonts w:asciiTheme="minorHAnsi" w:hAnsiTheme="minorHAnsi"/>
            <w:b/>
          </w:rPr>
          <w:t xml:space="preserve">BBC </w:t>
        </w:r>
        <w:proofErr w:type="spellStart"/>
        <w:r w:rsidRPr="003E6946">
          <w:rPr>
            <w:rStyle w:val="Hyperlink"/>
            <w:rFonts w:asciiTheme="minorHAnsi" w:hAnsiTheme="minorHAnsi"/>
            <w:b/>
          </w:rPr>
          <w:t>Mundo</w:t>
        </w:r>
        <w:proofErr w:type="spellEnd"/>
      </w:hyperlink>
      <w:r>
        <w:rPr>
          <w:rFonts w:asciiTheme="minorHAnsi" w:hAnsiTheme="minorHAnsi"/>
          <w:b/>
        </w:rPr>
        <w:t xml:space="preserve"> | </w:t>
      </w:r>
      <w:hyperlink r:id="rId11" w:history="1">
        <w:r w:rsidRPr="003E6946">
          <w:rPr>
            <w:rStyle w:val="Hyperlink"/>
            <w:rFonts w:asciiTheme="minorHAnsi" w:hAnsiTheme="minorHAnsi"/>
            <w:b/>
          </w:rPr>
          <w:t>CNN</w:t>
        </w:r>
      </w:hyperlink>
      <w:r>
        <w:rPr>
          <w:rFonts w:asciiTheme="minorHAnsi" w:hAnsiTheme="minorHAnsi"/>
          <w:b/>
        </w:rPr>
        <w:t xml:space="preserve"> | </w:t>
      </w:r>
      <w:hyperlink r:id="rId12" w:history="1">
        <w:r w:rsidRPr="003E6946">
          <w:rPr>
            <w:rStyle w:val="Hyperlink"/>
            <w:rFonts w:asciiTheme="minorHAnsi" w:hAnsiTheme="minorHAnsi"/>
            <w:b/>
          </w:rPr>
          <w:t>NY Times Green Blog</w:t>
        </w:r>
      </w:hyperlink>
      <w:r>
        <w:rPr>
          <w:rFonts w:asciiTheme="minorHAnsi" w:hAnsiTheme="minorHAnsi"/>
          <w:b/>
        </w:rPr>
        <w:t xml:space="preserve">| </w:t>
      </w:r>
      <w:hyperlink r:id="rId13" w:history="1">
        <w:r w:rsidRPr="00837012">
          <w:rPr>
            <w:rStyle w:val="Hyperlink"/>
            <w:rFonts w:asciiTheme="minorHAnsi" w:hAnsiTheme="minorHAnsi"/>
            <w:b/>
          </w:rPr>
          <w:t>AFP</w:t>
        </w:r>
      </w:hyperlink>
      <w:r>
        <w:rPr>
          <w:rFonts w:asciiTheme="minorHAnsi" w:hAnsiTheme="minorHAnsi"/>
          <w:b/>
        </w:rPr>
        <w:t xml:space="preserve"> | </w:t>
      </w:r>
      <w:hyperlink r:id="rId14" w:history="1">
        <w:r w:rsidRPr="003E6946">
          <w:rPr>
            <w:rStyle w:val="Hyperlink"/>
            <w:rFonts w:asciiTheme="minorHAnsi" w:hAnsiTheme="minorHAnsi"/>
            <w:b/>
          </w:rPr>
          <w:t>Huffington Post</w:t>
        </w:r>
      </w:hyperlink>
      <w:r>
        <w:rPr>
          <w:rFonts w:asciiTheme="minorHAnsi" w:hAnsiTheme="minorHAnsi"/>
          <w:b/>
        </w:rPr>
        <w:t xml:space="preserve"> | </w:t>
      </w:r>
      <w:hyperlink r:id="rId15" w:history="1">
        <w:r w:rsidRPr="003E6946">
          <w:rPr>
            <w:rStyle w:val="Hyperlink"/>
            <w:rFonts w:asciiTheme="minorHAnsi" w:hAnsiTheme="minorHAnsi"/>
            <w:b/>
          </w:rPr>
          <w:t>ABC (Australia) Radio, Pacific Beat</w:t>
        </w:r>
      </w:hyperlink>
    </w:p>
    <w:p w14:paraId="349B00DF" w14:textId="709DA2BE" w:rsidR="000C5176" w:rsidRPr="003E6946" w:rsidRDefault="000C5176" w:rsidP="000C5176">
      <w:pPr>
        <w:pStyle w:val="PlainText"/>
        <w:ind w:left="720" w:hanging="720"/>
        <w:rPr>
          <w:rFonts w:asciiTheme="minorHAnsi" w:hAnsiTheme="minorHAnsi"/>
          <w:b/>
          <w:szCs w:val="22"/>
        </w:rPr>
      </w:pPr>
      <w:proofErr w:type="spellStart"/>
      <w:proofErr w:type="gramStart"/>
      <w:r w:rsidRPr="00FF0F66">
        <w:rPr>
          <w:rFonts w:asciiTheme="minorHAnsi" w:hAnsiTheme="minorHAnsi"/>
          <w:szCs w:val="22"/>
        </w:rPr>
        <w:t>Finkbeiner</w:t>
      </w:r>
      <w:proofErr w:type="spellEnd"/>
      <w:r w:rsidRPr="00FF0F66">
        <w:rPr>
          <w:rFonts w:asciiTheme="minorHAnsi" w:hAnsiTheme="minorHAnsi"/>
          <w:szCs w:val="22"/>
        </w:rPr>
        <w:t xml:space="preserve"> EM, </w:t>
      </w:r>
      <w:r w:rsidRPr="00FF0F66">
        <w:rPr>
          <w:rFonts w:asciiTheme="minorHAnsi" w:hAnsiTheme="minorHAnsi"/>
          <w:b/>
          <w:szCs w:val="22"/>
        </w:rPr>
        <w:t>Wallace BP</w:t>
      </w:r>
      <w:r w:rsidRPr="00FF0F66">
        <w:rPr>
          <w:rFonts w:asciiTheme="minorHAnsi" w:hAnsiTheme="minorHAnsi"/>
          <w:szCs w:val="22"/>
        </w:rPr>
        <w:t xml:space="preserve">, </w:t>
      </w:r>
      <w:proofErr w:type="spellStart"/>
      <w:r w:rsidRPr="00FF0F66">
        <w:rPr>
          <w:rFonts w:asciiTheme="minorHAnsi" w:hAnsiTheme="minorHAnsi"/>
          <w:szCs w:val="22"/>
        </w:rPr>
        <w:t>Lewison</w:t>
      </w:r>
      <w:proofErr w:type="spellEnd"/>
      <w:r w:rsidRPr="00FF0F66">
        <w:rPr>
          <w:rFonts w:asciiTheme="minorHAnsi" w:hAnsiTheme="minorHAnsi"/>
          <w:szCs w:val="22"/>
        </w:rPr>
        <w:t xml:space="preserve"> RL, Moore JE, Crowder LB, Read AJ.</w:t>
      </w:r>
      <w:proofErr w:type="gramEnd"/>
      <w:r w:rsidRPr="00FF0F66">
        <w:rPr>
          <w:rFonts w:asciiTheme="minorHAnsi" w:hAnsiTheme="minorHAnsi"/>
          <w:szCs w:val="22"/>
        </w:rPr>
        <w:t xml:space="preserve"> </w:t>
      </w:r>
      <w:proofErr w:type="gramStart"/>
      <w:r w:rsidRPr="00FF0F66">
        <w:rPr>
          <w:rFonts w:asciiTheme="minorHAnsi" w:hAnsiTheme="minorHAnsi"/>
          <w:szCs w:val="22"/>
        </w:rPr>
        <w:t>Cumulative impacts of sea turtle bycatch in U.S. fisheries from 1990-2007.</w:t>
      </w:r>
      <w:proofErr w:type="gramEnd"/>
      <w:r w:rsidRPr="00FF0F66">
        <w:rPr>
          <w:rFonts w:asciiTheme="minorHAnsi" w:hAnsiTheme="minorHAnsi"/>
          <w:szCs w:val="22"/>
        </w:rPr>
        <w:t xml:space="preserve"> </w:t>
      </w:r>
      <w:r w:rsidRPr="00FF0F66">
        <w:rPr>
          <w:rFonts w:asciiTheme="minorHAnsi" w:hAnsiTheme="minorHAnsi"/>
          <w:i/>
          <w:szCs w:val="22"/>
        </w:rPr>
        <w:t xml:space="preserve">Biological </w:t>
      </w:r>
      <w:r w:rsidRPr="003E6946">
        <w:rPr>
          <w:rFonts w:asciiTheme="minorHAnsi" w:hAnsiTheme="minorHAnsi"/>
          <w:i/>
          <w:szCs w:val="22"/>
        </w:rPr>
        <w:t>Conservation</w:t>
      </w:r>
      <w:r w:rsidRPr="003E6946">
        <w:rPr>
          <w:rFonts w:asciiTheme="minorHAnsi" w:hAnsiTheme="minorHAnsi"/>
          <w:szCs w:val="22"/>
        </w:rPr>
        <w:t xml:space="preserve"> </w:t>
      </w:r>
      <w:r w:rsidR="00ED0B06">
        <w:rPr>
          <w:rFonts w:asciiTheme="minorHAnsi" w:hAnsiTheme="minorHAnsi"/>
          <w:szCs w:val="13"/>
        </w:rPr>
        <w:t>144: 2719-2727</w:t>
      </w:r>
      <w:r w:rsidRPr="003E6946">
        <w:rPr>
          <w:rFonts w:asciiTheme="minorHAnsi" w:hAnsiTheme="minorHAnsi"/>
          <w:szCs w:val="22"/>
        </w:rPr>
        <w:t>.</w:t>
      </w:r>
      <w:r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b/>
          <w:szCs w:val="22"/>
        </w:rPr>
        <w:t xml:space="preserve">Press coverage: </w:t>
      </w:r>
      <w:hyperlink r:id="rId16" w:history="1">
        <w:r w:rsidRPr="00837012">
          <w:rPr>
            <w:rStyle w:val="Hyperlink"/>
            <w:rFonts w:asciiTheme="minorHAnsi" w:hAnsiTheme="minorHAnsi"/>
            <w:b/>
            <w:szCs w:val="22"/>
          </w:rPr>
          <w:t>AP</w:t>
        </w:r>
      </w:hyperlink>
      <w:r>
        <w:rPr>
          <w:rFonts w:asciiTheme="minorHAnsi" w:hAnsiTheme="minorHAnsi"/>
          <w:b/>
          <w:szCs w:val="22"/>
        </w:rPr>
        <w:t xml:space="preserve"> | </w:t>
      </w:r>
      <w:hyperlink r:id="rId17" w:history="1">
        <w:r w:rsidRPr="00837012">
          <w:rPr>
            <w:rStyle w:val="Hyperlink"/>
            <w:rFonts w:asciiTheme="minorHAnsi" w:hAnsiTheme="minorHAnsi"/>
            <w:b/>
            <w:szCs w:val="22"/>
          </w:rPr>
          <w:t>AFP</w:t>
        </w:r>
      </w:hyperlink>
      <w:r>
        <w:rPr>
          <w:rFonts w:asciiTheme="minorHAnsi" w:hAnsiTheme="minorHAnsi"/>
          <w:b/>
          <w:szCs w:val="22"/>
        </w:rPr>
        <w:t xml:space="preserve"> | </w:t>
      </w:r>
      <w:hyperlink r:id="rId18" w:history="1">
        <w:r w:rsidRPr="003E6946">
          <w:rPr>
            <w:rStyle w:val="Hyperlink"/>
            <w:rFonts w:asciiTheme="minorHAnsi" w:hAnsiTheme="minorHAnsi"/>
            <w:b/>
            <w:szCs w:val="22"/>
          </w:rPr>
          <w:t>NY Times Green Blog</w:t>
        </w:r>
      </w:hyperlink>
      <w:r>
        <w:rPr>
          <w:rFonts w:asciiTheme="minorHAnsi" w:hAnsiTheme="minorHAnsi"/>
          <w:b/>
          <w:szCs w:val="22"/>
        </w:rPr>
        <w:t xml:space="preserve"> | </w:t>
      </w:r>
      <w:hyperlink r:id="rId19" w:history="1">
        <w:r w:rsidRPr="003E6946">
          <w:rPr>
            <w:rStyle w:val="Hyperlink"/>
            <w:rFonts w:asciiTheme="minorHAnsi" w:hAnsiTheme="minorHAnsi"/>
            <w:b/>
            <w:szCs w:val="22"/>
          </w:rPr>
          <w:t>Conservation Magazine</w:t>
        </w:r>
      </w:hyperlink>
      <w:r>
        <w:rPr>
          <w:rFonts w:asciiTheme="minorHAnsi" w:hAnsiTheme="minorHAnsi"/>
          <w:b/>
          <w:szCs w:val="22"/>
        </w:rPr>
        <w:t xml:space="preserve"> | </w:t>
      </w:r>
      <w:hyperlink r:id="rId20" w:history="1">
        <w:r w:rsidRPr="00837012">
          <w:rPr>
            <w:rStyle w:val="Hyperlink"/>
            <w:rFonts w:asciiTheme="minorHAnsi" w:hAnsiTheme="minorHAnsi"/>
            <w:b/>
            <w:szCs w:val="22"/>
          </w:rPr>
          <w:t>Huffington Post</w:t>
        </w:r>
      </w:hyperlink>
      <w:r>
        <w:rPr>
          <w:rFonts w:asciiTheme="minorHAnsi" w:hAnsiTheme="minorHAnsi"/>
          <w:b/>
          <w:szCs w:val="22"/>
        </w:rPr>
        <w:t xml:space="preserve"> </w:t>
      </w:r>
    </w:p>
    <w:p w14:paraId="397D411B" w14:textId="446FA79F" w:rsidR="000C5176" w:rsidRPr="00AD0B94" w:rsidRDefault="000C5176" w:rsidP="000C5176">
      <w:pPr>
        <w:pStyle w:val="PlainText"/>
        <w:ind w:left="720" w:hanging="720"/>
        <w:rPr>
          <w:rFonts w:asciiTheme="minorHAnsi" w:hAnsiTheme="minorHAnsi"/>
          <w:b/>
          <w:szCs w:val="24"/>
        </w:rPr>
      </w:pPr>
      <w:proofErr w:type="spellStart"/>
      <w:r w:rsidRPr="00FF0F66">
        <w:rPr>
          <w:rFonts w:asciiTheme="minorHAnsi" w:hAnsiTheme="minorHAnsi"/>
          <w:szCs w:val="24"/>
        </w:rPr>
        <w:t>Gaos</w:t>
      </w:r>
      <w:proofErr w:type="spellEnd"/>
      <w:r w:rsidRPr="00FF0F66">
        <w:rPr>
          <w:rFonts w:asciiTheme="minorHAnsi" w:hAnsiTheme="minorHAnsi"/>
          <w:szCs w:val="24"/>
        </w:rPr>
        <w:t xml:space="preserve"> AR, </w:t>
      </w:r>
      <w:proofErr w:type="spellStart"/>
      <w:r w:rsidRPr="00FF0F66">
        <w:rPr>
          <w:rFonts w:asciiTheme="minorHAnsi" w:hAnsiTheme="minorHAnsi"/>
          <w:szCs w:val="24"/>
        </w:rPr>
        <w:t>Lewison</w:t>
      </w:r>
      <w:proofErr w:type="spellEnd"/>
      <w:r w:rsidRPr="00FF0F66">
        <w:rPr>
          <w:rFonts w:asciiTheme="minorHAnsi" w:hAnsiTheme="minorHAnsi"/>
          <w:szCs w:val="24"/>
        </w:rPr>
        <w:t xml:space="preserve"> RL, </w:t>
      </w:r>
      <w:proofErr w:type="spellStart"/>
      <w:r w:rsidRPr="00FF0F66">
        <w:rPr>
          <w:rFonts w:asciiTheme="minorHAnsi" w:hAnsiTheme="minorHAnsi"/>
          <w:szCs w:val="24"/>
        </w:rPr>
        <w:t>Yañez</w:t>
      </w:r>
      <w:proofErr w:type="spellEnd"/>
      <w:r w:rsidRPr="00FF0F66">
        <w:rPr>
          <w:rFonts w:asciiTheme="minorHAnsi" w:hAnsiTheme="minorHAnsi"/>
          <w:szCs w:val="24"/>
        </w:rPr>
        <w:t xml:space="preserve"> IL, </w:t>
      </w:r>
      <w:r w:rsidRPr="00FF0F66">
        <w:rPr>
          <w:rFonts w:asciiTheme="minorHAnsi" w:hAnsiTheme="minorHAnsi"/>
          <w:b/>
          <w:szCs w:val="24"/>
        </w:rPr>
        <w:t>Wallace BP</w:t>
      </w:r>
      <w:r w:rsidRPr="00FF0F66">
        <w:rPr>
          <w:rFonts w:asciiTheme="minorHAnsi" w:hAnsiTheme="minorHAnsi"/>
          <w:szCs w:val="24"/>
        </w:rPr>
        <w:t xml:space="preserve">, Liles M, Nichols WJ, </w:t>
      </w:r>
      <w:proofErr w:type="spellStart"/>
      <w:r w:rsidRPr="00FF0F66">
        <w:rPr>
          <w:rFonts w:asciiTheme="minorHAnsi" w:hAnsiTheme="minorHAnsi"/>
          <w:szCs w:val="24"/>
        </w:rPr>
        <w:t>Baquero</w:t>
      </w:r>
      <w:proofErr w:type="spellEnd"/>
      <w:r w:rsidRPr="00FF0F66">
        <w:rPr>
          <w:rFonts w:asciiTheme="minorHAnsi" w:hAnsiTheme="minorHAnsi"/>
          <w:szCs w:val="24"/>
        </w:rPr>
        <w:t xml:space="preserve"> A, </w:t>
      </w:r>
      <w:proofErr w:type="spellStart"/>
      <w:r w:rsidRPr="00FF0F66">
        <w:rPr>
          <w:rFonts w:asciiTheme="minorHAnsi" w:hAnsiTheme="minorHAnsi"/>
          <w:szCs w:val="24"/>
        </w:rPr>
        <w:t>Hasbún</w:t>
      </w:r>
      <w:proofErr w:type="spellEnd"/>
      <w:r w:rsidRPr="00FF0F66">
        <w:rPr>
          <w:rFonts w:asciiTheme="minorHAnsi" w:hAnsiTheme="minorHAnsi"/>
          <w:szCs w:val="24"/>
        </w:rPr>
        <w:t xml:space="preserve"> CR, Vasquez M, </w:t>
      </w:r>
      <w:proofErr w:type="spellStart"/>
      <w:r w:rsidRPr="00FF0F66">
        <w:rPr>
          <w:rFonts w:asciiTheme="minorHAnsi" w:hAnsiTheme="minorHAnsi"/>
          <w:szCs w:val="24"/>
        </w:rPr>
        <w:t>Urteaga</w:t>
      </w:r>
      <w:proofErr w:type="spellEnd"/>
      <w:r w:rsidRPr="00FF0F66">
        <w:rPr>
          <w:rFonts w:asciiTheme="minorHAnsi" w:hAnsiTheme="minorHAnsi"/>
          <w:szCs w:val="24"/>
        </w:rPr>
        <w:t xml:space="preserve"> J, </w:t>
      </w:r>
      <w:proofErr w:type="spellStart"/>
      <w:r w:rsidRPr="00FF0F66">
        <w:rPr>
          <w:rFonts w:asciiTheme="minorHAnsi" w:hAnsiTheme="minorHAnsi"/>
          <w:szCs w:val="24"/>
        </w:rPr>
        <w:t>Seminoff</w:t>
      </w:r>
      <w:proofErr w:type="spellEnd"/>
      <w:r w:rsidRPr="00FF0F66">
        <w:rPr>
          <w:rFonts w:asciiTheme="minorHAnsi" w:hAnsiTheme="minorHAnsi"/>
          <w:szCs w:val="24"/>
        </w:rPr>
        <w:t xml:space="preserve"> JA. Shifting the life-history paradigm: discovery of novel habitat use by hawksbill turtles. </w:t>
      </w:r>
      <w:r w:rsidRPr="00FF0F66">
        <w:rPr>
          <w:rFonts w:asciiTheme="minorHAnsi" w:hAnsiTheme="minorHAnsi"/>
          <w:i/>
          <w:szCs w:val="24"/>
        </w:rPr>
        <w:t>Biology Letters</w:t>
      </w:r>
      <w:r w:rsidRPr="00FF0F66">
        <w:rPr>
          <w:rFonts w:asciiTheme="minorHAnsi" w:hAnsiTheme="minorHAnsi"/>
          <w:szCs w:val="24"/>
        </w:rPr>
        <w:t xml:space="preserve">, </w:t>
      </w:r>
      <w:proofErr w:type="spellStart"/>
      <w:r w:rsidRPr="00FF0F66">
        <w:rPr>
          <w:rFonts w:asciiTheme="minorHAnsi" w:hAnsiTheme="minorHAnsi"/>
        </w:rPr>
        <w:t>doi</w:t>
      </w:r>
      <w:proofErr w:type="spellEnd"/>
      <w:r w:rsidRPr="00FF0F66">
        <w:rPr>
          <w:rFonts w:asciiTheme="minorHAnsi" w:hAnsiTheme="minorHAnsi"/>
        </w:rPr>
        <w:t>: 10.1098/rsbl.2011.0603</w:t>
      </w:r>
      <w:r w:rsidRPr="00FF0F66">
        <w:rPr>
          <w:rFonts w:asciiTheme="minorHAnsi" w:hAnsiTheme="minorHAnsi"/>
          <w:szCs w:val="24"/>
        </w:rPr>
        <w:t xml:space="preserve">. </w:t>
      </w:r>
      <w:r w:rsidRPr="00FF0F66">
        <w:rPr>
          <w:rFonts w:asciiTheme="minorHAnsi" w:hAnsiTheme="minorHAnsi"/>
          <w:b/>
          <w:szCs w:val="24"/>
        </w:rPr>
        <w:t xml:space="preserve">Press coverage: </w:t>
      </w:r>
      <w:hyperlink r:id="rId21" w:history="1">
        <w:r w:rsidRPr="00FF0F66">
          <w:rPr>
            <w:rStyle w:val="Hyperlink"/>
            <w:rFonts w:asciiTheme="minorHAnsi" w:hAnsiTheme="minorHAnsi"/>
            <w:b/>
            <w:szCs w:val="24"/>
          </w:rPr>
          <w:t>LA Times</w:t>
        </w:r>
      </w:hyperlink>
      <w:r w:rsidRPr="00FF0F66">
        <w:rPr>
          <w:rFonts w:asciiTheme="minorHAnsi" w:hAnsiTheme="minorHAnsi"/>
          <w:b/>
          <w:szCs w:val="24"/>
        </w:rPr>
        <w:t xml:space="preserve"> | </w:t>
      </w:r>
      <w:hyperlink r:id="rId22" w:anchor="345339" w:history="1">
        <w:r w:rsidRPr="00FF0F66">
          <w:rPr>
            <w:rStyle w:val="Hyperlink"/>
            <w:rFonts w:asciiTheme="minorHAnsi" w:hAnsiTheme="minorHAnsi"/>
            <w:b/>
            <w:szCs w:val="24"/>
          </w:rPr>
          <w:t>Huffington Post</w:t>
        </w:r>
      </w:hyperlink>
      <w:r w:rsidRPr="00FF0F66">
        <w:rPr>
          <w:rFonts w:asciiTheme="minorHAnsi" w:hAnsiTheme="minorHAnsi"/>
          <w:b/>
          <w:szCs w:val="24"/>
        </w:rPr>
        <w:t xml:space="preserve"> | </w:t>
      </w:r>
      <w:hyperlink r:id="rId23" w:history="1">
        <w:r w:rsidRPr="00FF0F66">
          <w:rPr>
            <w:rStyle w:val="Hyperlink"/>
            <w:rFonts w:asciiTheme="minorHAnsi" w:hAnsiTheme="minorHAnsi"/>
            <w:b/>
            <w:szCs w:val="24"/>
          </w:rPr>
          <w:t xml:space="preserve">BBC </w:t>
        </w:r>
        <w:proofErr w:type="spellStart"/>
        <w:r w:rsidRPr="00FF0F66">
          <w:rPr>
            <w:rStyle w:val="Hyperlink"/>
            <w:rFonts w:asciiTheme="minorHAnsi" w:hAnsiTheme="minorHAnsi"/>
            <w:b/>
            <w:szCs w:val="24"/>
          </w:rPr>
          <w:t>Mundo</w:t>
        </w:r>
        <w:proofErr w:type="spellEnd"/>
      </w:hyperlink>
      <w:r w:rsidRPr="00FF0F66">
        <w:rPr>
          <w:rFonts w:asciiTheme="minorHAnsi" w:hAnsiTheme="minorHAnsi"/>
          <w:b/>
          <w:szCs w:val="24"/>
        </w:rPr>
        <w:t xml:space="preserve"> | </w:t>
      </w:r>
      <w:hyperlink r:id="rId24" w:history="1">
        <w:r w:rsidRPr="00FF0F66">
          <w:rPr>
            <w:rStyle w:val="Hyperlink"/>
            <w:rFonts w:asciiTheme="minorHAnsi" w:hAnsiTheme="minorHAnsi"/>
            <w:b/>
            <w:szCs w:val="24"/>
          </w:rPr>
          <w:t>BBC World Radio</w:t>
        </w:r>
      </w:hyperlink>
      <w:r w:rsidRPr="00FF0F66">
        <w:rPr>
          <w:rFonts w:asciiTheme="minorHAnsi" w:hAnsiTheme="minorHAnsi"/>
          <w:b/>
          <w:szCs w:val="24"/>
        </w:rPr>
        <w:t xml:space="preserve"> | </w:t>
      </w:r>
      <w:hyperlink r:id="rId25" w:history="1">
        <w:r w:rsidRPr="00AD0B94">
          <w:rPr>
            <w:rStyle w:val="Hyperlink"/>
            <w:rFonts w:asciiTheme="minorHAnsi" w:hAnsiTheme="minorHAnsi"/>
            <w:b/>
            <w:szCs w:val="24"/>
          </w:rPr>
          <w:t>Science News</w:t>
        </w:r>
      </w:hyperlink>
    </w:p>
    <w:p w14:paraId="0BE9DF82" w14:textId="77777777" w:rsidR="00227AF2" w:rsidRPr="00AD0B94" w:rsidRDefault="00227AF2" w:rsidP="00227AF2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r w:rsidRPr="00AD0B94">
        <w:rPr>
          <w:rFonts w:asciiTheme="minorHAnsi" w:hAnsiTheme="minorHAnsi"/>
          <w:szCs w:val="22"/>
        </w:rPr>
        <w:t>Shillinger</w:t>
      </w:r>
      <w:proofErr w:type="spellEnd"/>
      <w:r w:rsidRPr="00AD0B94">
        <w:rPr>
          <w:rFonts w:asciiTheme="minorHAnsi" w:hAnsiTheme="minorHAnsi"/>
          <w:szCs w:val="22"/>
        </w:rPr>
        <w:t xml:space="preserve"> GL, </w:t>
      </w:r>
      <w:proofErr w:type="spellStart"/>
      <w:r w:rsidRPr="00AD0B94">
        <w:rPr>
          <w:rFonts w:asciiTheme="minorHAnsi" w:hAnsiTheme="minorHAnsi"/>
          <w:szCs w:val="22"/>
        </w:rPr>
        <w:t>Swithenbank</w:t>
      </w:r>
      <w:proofErr w:type="spellEnd"/>
      <w:r w:rsidRPr="00AD0B94">
        <w:rPr>
          <w:rFonts w:asciiTheme="minorHAnsi" w:hAnsiTheme="minorHAnsi"/>
          <w:szCs w:val="22"/>
        </w:rPr>
        <w:t xml:space="preserve"> AM, Bailey H, </w:t>
      </w:r>
      <w:proofErr w:type="spellStart"/>
      <w:r w:rsidRPr="00AD0B94">
        <w:rPr>
          <w:rFonts w:asciiTheme="minorHAnsi" w:hAnsiTheme="minorHAnsi"/>
          <w:szCs w:val="22"/>
        </w:rPr>
        <w:t>Bograd</w:t>
      </w:r>
      <w:proofErr w:type="spellEnd"/>
      <w:r w:rsidRPr="00AD0B94">
        <w:rPr>
          <w:rFonts w:asciiTheme="minorHAnsi" w:hAnsiTheme="minorHAnsi"/>
          <w:szCs w:val="22"/>
        </w:rPr>
        <w:t xml:space="preserve"> SJ, </w:t>
      </w:r>
      <w:proofErr w:type="spellStart"/>
      <w:r w:rsidRPr="00AD0B94">
        <w:rPr>
          <w:rFonts w:asciiTheme="minorHAnsi" w:hAnsiTheme="minorHAnsi"/>
          <w:szCs w:val="22"/>
        </w:rPr>
        <w:t>Castelton</w:t>
      </w:r>
      <w:proofErr w:type="spellEnd"/>
      <w:r w:rsidRPr="00AD0B94">
        <w:rPr>
          <w:rFonts w:asciiTheme="minorHAnsi" w:hAnsiTheme="minorHAnsi"/>
          <w:szCs w:val="22"/>
        </w:rPr>
        <w:t xml:space="preserve"> MR, </w:t>
      </w: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Cs w:val="22"/>
        </w:rPr>
        <w:t>Spotila</w:t>
      </w:r>
      <w:proofErr w:type="spellEnd"/>
      <w:r w:rsidRPr="00AD0B94">
        <w:rPr>
          <w:rFonts w:asciiTheme="minorHAnsi" w:hAnsiTheme="minorHAnsi"/>
          <w:szCs w:val="22"/>
        </w:rPr>
        <w:t xml:space="preserve"> JR, </w:t>
      </w:r>
      <w:proofErr w:type="spellStart"/>
      <w:r w:rsidRPr="00AD0B94">
        <w:rPr>
          <w:rFonts w:asciiTheme="minorHAnsi" w:hAnsiTheme="minorHAnsi"/>
          <w:szCs w:val="22"/>
        </w:rPr>
        <w:t>Paladino</w:t>
      </w:r>
      <w:proofErr w:type="spellEnd"/>
      <w:r w:rsidRPr="00AD0B94">
        <w:rPr>
          <w:rFonts w:asciiTheme="minorHAnsi" w:hAnsiTheme="minorHAnsi"/>
          <w:szCs w:val="22"/>
        </w:rPr>
        <w:t xml:space="preserve"> FV, </w:t>
      </w:r>
      <w:proofErr w:type="spellStart"/>
      <w:r w:rsidRPr="00AD0B94">
        <w:rPr>
          <w:rFonts w:asciiTheme="minorHAnsi" w:hAnsiTheme="minorHAnsi"/>
          <w:szCs w:val="22"/>
        </w:rPr>
        <w:t>Piedra</w:t>
      </w:r>
      <w:proofErr w:type="spellEnd"/>
      <w:r w:rsidRPr="00AD0B94">
        <w:rPr>
          <w:rFonts w:asciiTheme="minorHAnsi" w:hAnsiTheme="minorHAnsi"/>
          <w:szCs w:val="22"/>
        </w:rPr>
        <w:t xml:space="preserve"> R, Block BA (2011) Characterization of leatherback turtle post-nesting habitats and its application to marine spatial planning. </w:t>
      </w:r>
      <w:r w:rsidRPr="00AD0B94">
        <w:rPr>
          <w:rFonts w:asciiTheme="minorHAnsi" w:hAnsiTheme="minorHAnsi"/>
          <w:i/>
          <w:szCs w:val="22"/>
        </w:rPr>
        <w:t>Marine Ecology Progress Series</w:t>
      </w:r>
      <w:r w:rsidRPr="00AD0B94">
        <w:rPr>
          <w:rFonts w:asciiTheme="minorHAnsi" w:hAnsiTheme="minorHAnsi"/>
          <w:szCs w:val="22"/>
        </w:rPr>
        <w:t xml:space="preserve"> 422:275-289.</w:t>
      </w:r>
    </w:p>
    <w:p w14:paraId="263039B9" w14:textId="77777777" w:rsidR="00E85B42" w:rsidRPr="00AD0B94" w:rsidRDefault="00014980" w:rsidP="00575DE9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gramStart"/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Hutchinson BJ, Mast RB, </w:t>
      </w:r>
      <w:proofErr w:type="spellStart"/>
      <w:r w:rsidRPr="00AD0B94">
        <w:rPr>
          <w:rFonts w:asciiTheme="minorHAnsi" w:hAnsiTheme="minorHAnsi"/>
          <w:szCs w:val="22"/>
        </w:rPr>
        <w:t>Pilcher</w:t>
      </w:r>
      <w:proofErr w:type="spellEnd"/>
      <w:r w:rsidRPr="00AD0B94">
        <w:rPr>
          <w:rFonts w:asciiTheme="minorHAnsi" w:hAnsiTheme="minorHAnsi"/>
          <w:szCs w:val="22"/>
        </w:rPr>
        <w:t xml:space="preserve"> NJ.</w:t>
      </w:r>
      <w:proofErr w:type="gramEnd"/>
      <w:r w:rsidRPr="00AD0B94">
        <w:rPr>
          <w:rFonts w:asciiTheme="minorHAnsi" w:hAnsiTheme="minorHAnsi"/>
          <w:szCs w:val="22"/>
        </w:rPr>
        <w:t xml:space="preserve"> Putting conservation priority-setting for marine turtles in context. </w:t>
      </w:r>
      <w:r w:rsidRPr="00AD0B94">
        <w:rPr>
          <w:rFonts w:asciiTheme="minorHAnsi" w:hAnsiTheme="minorHAnsi"/>
          <w:i/>
          <w:szCs w:val="22"/>
        </w:rPr>
        <w:t>Animal Conservation</w:t>
      </w:r>
      <w:r w:rsidRPr="00AD0B94">
        <w:rPr>
          <w:rFonts w:asciiTheme="minorHAnsi" w:hAnsiTheme="minorHAnsi"/>
          <w:szCs w:val="22"/>
        </w:rPr>
        <w:t xml:space="preserve">, </w:t>
      </w:r>
      <w:r w:rsidR="00E62D22" w:rsidRPr="00AD0B94">
        <w:rPr>
          <w:rFonts w:asciiTheme="minorHAnsi" w:hAnsiTheme="minorHAnsi"/>
          <w:szCs w:val="15"/>
        </w:rPr>
        <w:t>doi</w:t>
      </w:r>
      <w:proofErr w:type="gramStart"/>
      <w:r w:rsidR="00E62D22" w:rsidRPr="00AD0B94">
        <w:rPr>
          <w:rFonts w:asciiTheme="minorHAnsi" w:hAnsiTheme="minorHAnsi"/>
          <w:szCs w:val="15"/>
        </w:rPr>
        <w:t>:10.1111</w:t>
      </w:r>
      <w:proofErr w:type="gramEnd"/>
      <w:r w:rsidR="00E62D22" w:rsidRPr="00AD0B94">
        <w:rPr>
          <w:rFonts w:asciiTheme="minorHAnsi" w:hAnsiTheme="minorHAnsi"/>
          <w:szCs w:val="15"/>
        </w:rPr>
        <w:t>/j.1469-1795.2011.00439.x</w:t>
      </w:r>
      <w:r w:rsidRPr="00AD0B94">
        <w:rPr>
          <w:rFonts w:asciiTheme="minorHAnsi" w:hAnsiTheme="minorHAnsi"/>
          <w:szCs w:val="22"/>
        </w:rPr>
        <w:t>.</w:t>
      </w:r>
    </w:p>
    <w:p w14:paraId="23232A3A" w14:textId="77777777" w:rsidR="00014980" w:rsidRPr="00AD0B94" w:rsidRDefault="00E85B42" w:rsidP="00575DE9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gramStart"/>
      <w:r w:rsidRPr="00AD0B94">
        <w:rPr>
          <w:rFonts w:ascii="Cambria" w:hAnsi="Cambria"/>
        </w:rPr>
        <w:t>The State of the World’s Sea Turtles (SWOT) Minimum Data Standards</w:t>
      </w:r>
      <w:r w:rsidR="00845758" w:rsidRPr="00AD0B94">
        <w:rPr>
          <w:rFonts w:ascii="Cambria" w:hAnsi="Cambria"/>
        </w:rPr>
        <w:t xml:space="preserve"> for Nesting Beach Monitoring</w:t>
      </w:r>
      <w:r w:rsidRPr="00AD0B94">
        <w:rPr>
          <w:rFonts w:ascii="Cambria" w:hAnsi="Cambria"/>
        </w:rPr>
        <w:t>.</w:t>
      </w:r>
      <w:proofErr w:type="gramEnd"/>
      <w:r w:rsidRPr="00AD0B94">
        <w:rPr>
          <w:rFonts w:ascii="Cambria" w:hAnsi="Cambria"/>
        </w:rPr>
        <w:t xml:space="preserve"> </w:t>
      </w:r>
      <w:proofErr w:type="gramStart"/>
      <w:r w:rsidRPr="00AD0B94">
        <w:rPr>
          <w:rFonts w:ascii="Cambria" w:hAnsi="Cambria"/>
        </w:rPr>
        <w:t>Technical Report, 24 pp.</w:t>
      </w:r>
      <w:proofErr w:type="gramEnd"/>
    </w:p>
    <w:p w14:paraId="1717B981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szCs w:val="22"/>
        </w:rPr>
      </w:pPr>
    </w:p>
    <w:p w14:paraId="043459D1" w14:textId="77777777" w:rsidR="00575DE9" w:rsidRPr="009237E6" w:rsidRDefault="00575DE9" w:rsidP="009237E6">
      <w:pPr>
        <w:pStyle w:val="PlainText"/>
        <w:ind w:left="720" w:hanging="720"/>
        <w:jc w:val="center"/>
        <w:rPr>
          <w:rFonts w:asciiTheme="minorHAnsi" w:hAnsiTheme="minorHAnsi"/>
          <w:b/>
          <w:i/>
          <w:szCs w:val="22"/>
        </w:rPr>
      </w:pPr>
      <w:r w:rsidRPr="009237E6">
        <w:rPr>
          <w:rFonts w:asciiTheme="minorHAnsi" w:hAnsiTheme="minorHAnsi"/>
          <w:b/>
          <w:i/>
          <w:szCs w:val="22"/>
        </w:rPr>
        <w:t>2010</w:t>
      </w:r>
    </w:p>
    <w:p w14:paraId="67665322" w14:textId="77777777" w:rsidR="00014980" w:rsidRPr="00AD0B94" w:rsidRDefault="001922A1" w:rsidP="00014980">
      <w:pPr>
        <w:pStyle w:val="PlainText"/>
        <w:ind w:left="720" w:hanging="720"/>
        <w:rPr>
          <w:rFonts w:asciiTheme="minorHAnsi" w:hAnsiTheme="minorHAnsi"/>
          <w:szCs w:val="22"/>
        </w:rPr>
      </w:pPr>
      <w:r w:rsidRPr="00AD0B94">
        <w:rPr>
          <w:rFonts w:asciiTheme="minorHAnsi" w:hAnsiTheme="minorHAnsi"/>
          <w:b/>
        </w:rPr>
        <w:t>Wallace BP</w:t>
      </w:r>
      <w:r w:rsidRPr="00AD0B94">
        <w:rPr>
          <w:rFonts w:asciiTheme="minorHAnsi" w:hAnsiTheme="minorHAnsi"/>
        </w:rPr>
        <w:t xml:space="preserve">, </w:t>
      </w:r>
      <w:proofErr w:type="spellStart"/>
      <w:r w:rsidRPr="00AD0B94">
        <w:rPr>
          <w:rFonts w:asciiTheme="minorHAnsi" w:hAnsiTheme="minorHAnsi"/>
        </w:rPr>
        <w:t>DiMatteo</w:t>
      </w:r>
      <w:proofErr w:type="spellEnd"/>
      <w:r w:rsidRPr="00AD0B94">
        <w:rPr>
          <w:rFonts w:asciiTheme="minorHAnsi" w:hAnsiTheme="minorHAnsi"/>
        </w:rPr>
        <w:t xml:space="preserve"> AD, Hurley BJ, </w:t>
      </w:r>
      <w:proofErr w:type="spellStart"/>
      <w:r w:rsidRPr="00AD0B94">
        <w:rPr>
          <w:rFonts w:asciiTheme="minorHAnsi" w:hAnsiTheme="minorHAnsi"/>
        </w:rPr>
        <w:t>Finkbeiner</w:t>
      </w:r>
      <w:proofErr w:type="spellEnd"/>
      <w:r w:rsidRPr="00AD0B94">
        <w:rPr>
          <w:rFonts w:asciiTheme="minorHAnsi" w:hAnsiTheme="minorHAnsi"/>
        </w:rPr>
        <w:t xml:space="preserve"> EM, </w:t>
      </w:r>
      <w:proofErr w:type="spellStart"/>
      <w:r w:rsidRPr="00AD0B94">
        <w:rPr>
          <w:rFonts w:asciiTheme="minorHAnsi" w:hAnsiTheme="minorHAnsi"/>
        </w:rPr>
        <w:t>Bolten</w:t>
      </w:r>
      <w:proofErr w:type="spellEnd"/>
      <w:r w:rsidRPr="00AD0B94">
        <w:rPr>
          <w:rFonts w:asciiTheme="minorHAnsi" w:hAnsiTheme="minorHAnsi"/>
        </w:rPr>
        <w:t xml:space="preserve"> AB, </w:t>
      </w:r>
      <w:proofErr w:type="spellStart"/>
      <w:r w:rsidRPr="00AD0B94">
        <w:rPr>
          <w:rFonts w:asciiTheme="minorHAnsi" w:hAnsiTheme="minorHAnsi"/>
        </w:rPr>
        <w:t>Chaloupka</w:t>
      </w:r>
      <w:proofErr w:type="spellEnd"/>
      <w:r w:rsidRPr="00AD0B94">
        <w:rPr>
          <w:rFonts w:asciiTheme="minorHAnsi" w:hAnsiTheme="minorHAnsi"/>
        </w:rPr>
        <w:t xml:space="preserve"> MY, Hutchinson BJ, Abreu-</w:t>
      </w:r>
      <w:proofErr w:type="spellStart"/>
      <w:r w:rsidRPr="00AD0B94">
        <w:rPr>
          <w:rFonts w:asciiTheme="minorHAnsi" w:hAnsiTheme="minorHAnsi"/>
        </w:rPr>
        <w:t>Grobois</w:t>
      </w:r>
      <w:proofErr w:type="spellEnd"/>
      <w:r w:rsidRPr="00AD0B94">
        <w:rPr>
          <w:rFonts w:asciiTheme="minorHAnsi" w:hAnsiTheme="minorHAnsi"/>
        </w:rPr>
        <w:t xml:space="preserve">, FA, </w:t>
      </w:r>
      <w:proofErr w:type="spellStart"/>
      <w:r w:rsidRPr="00AD0B94">
        <w:rPr>
          <w:rFonts w:asciiTheme="minorHAnsi" w:hAnsiTheme="minorHAnsi"/>
        </w:rPr>
        <w:t>Amorocho</w:t>
      </w:r>
      <w:proofErr w:type="spellEnd"/>
      <w:r w:rsidRPr="00AD0B94">
        <w:rPr>
          <w:rFonts w:asciiTheme="minorHAnsi" w:hAnsiTheme="minorHAnsi"/>
        </w:rPr>
        <w:t xml:space="preserve"> D, </w:t>
      </w:r>
      <w:proofErr w:type="spellStart"/>
      <w:r w:rsidRPr="00AD0B94">
        <w:rPr>
          <w:rFonts w:asciiTheme="minorHAnsi" w:hAnsiTheme="minorHAnsi"/>
        </w:rPr>
        <w:t>Bjorndal</w:t>
      </w:r>
      <w:proofErr w:type="spellEnd"/>
      <w:r w:rsidRPr="00AD0B94">
        <w:rPr>
          <w:rFonts w:asciiTheme="minorHAnsi" w:hAnsiTheme="minorHAnsi"/>
        </w:rPr>
        <w:t xml:space="preserve"> KA, </w:t>
      </w:r>
      <w:proofErr w:type="spellStart"/>
      <w:r w:rsidRPr="00AD0B94">
        <w:rPr>
          <w:rFonts w:asciiTheme="minorHAnsi" w:hAnsiTheme="minorHAnsi"/>
        </w:rPr>
        <w:t>Bourjea</w:t>
      </w:r>
      <w:proofErr w:type="spellEnd"/>
      <w:r w:rsidRPr="00AD0B94">
        <w:rPr>
          <w:rFonts w:asciiTheme="minorHAnsi" w:hAnsiTheme="minorHAnsi"/>
        </w:rPr>
        <w:t xml:space="preserve"> J, Bowen BW, </w:t>
      </w:r>
      <w:proofErr w:type="spellStart"/>
      <w:r w:rsidRPr="00AD0B94">
        <w:rPr>
          <w:rFonts w:asciiTheme="minorHAnsi" w:hAnsiTheme="minorHAnsi"/>
        </w:rPr>
        <w:t>Briseño-Dueñas</w:t>
      </w:r>
      <w:proofErr w:type="spellEnd"/>
      <w:r w:rsidRPr="00AD0B94">
        <w:rPr>
          <w:rFonts w:asciiTheme="minorHAnsi" w:hAnsiTheme="minorHAnsi"/>
        </w:rPr>
        <w:t xml:space="preserve"> R, </w:t>
      </w:r>
      <w:proofErr w:type="spellStart"/>
      <w:r w:rsidRPr="00AD0B94">
        <w:rPr>
          <w:rFonts w:asciiTheme="minorHAnsi" w:hAnsiTheme="minorHAnsi"/>
        </w:rPr>
        <w:t>Casale</w:t>
      </w:r>
      <w:proofErr w:type="spellEnd"/>
      <w:r w:rsidRPr="00AD0B94">
        <w:rPr>
          <w:rFonts w:asciiTheme="minorHAnsi" w:hAnsiTheme="minorHAnsi"/>
        </w:rPr>
        <w:t xml:space="preserve"> P, </w:t>
      </w:r>
      <w:proofErr w:type="spellStart"/>
      <w:r w:rsidRPr="00AD0B94">
        <w:rPr>
          <w:rFonts w:asciiTheme="minorHAnsi" w:hAnsiTheme="minorHAnsi"/>
        </w:rPr>
        <w:t>Choudhury</w:t>
      </w:r>
      <w:proofErr w:type="spellEnd"/>
      <w:r w:rsidRPr="00AD0B94">
        <w:rPr>
          <w:rFonts w:asciiTheme="minorHAnsi" w:hAnsiTheme="minorHAnsi"/>
        </w:rPr>
        <w:t xml:space="preserve"> BC, Costa A, Dutton PH, </w:t>
      </w:r>
      <w:proofErr w:type="spellStart"/>
      <w:r w:rsidRPr="00AD0B94">
        <w:rPr>
          <w:rFonts w:asciiTheme="minorHAnsi" w:hAnsiTheme="minorHAnsi"/>
        </w:rPr>
        <w:t>Fallabrino</w:t>
      </w:r>
      <w:proofErr w:type="spellEnd"/>
      <w:r w:rsidRPr="00AD0B94">
        <w:rPr>
          <w:rFonts w:asciiTheme="minorHAnsi" w:hAnsiTheme="minorHAnsi"/>
        </w:rPr>
        <w:t xml:space="preserve"> A, Girard A, </w:t>
      </w:r>
      <w:proofErr w:type="spellStart"/>
      <w:r w:rsidRPr="00AD0B94">
        <w:rPr>
          <w:rFonts w:asciiTheme="minorHAnsi" w:hAnsiTheme="minorHAnsi"/>
        </w:rPr>
        <w:t>Girondot</w:t>
      </w:r>
      <w:proofErr w:type="spellEnd"/>
      <w:r w:rsidRPr="00AD0B94">
        <w:rPr>
          <w:rFonts w:asciiTheme="minorHAnsi" w:hAnsiTheme="minorHAnsi"/>
        </w:rPr>
        <w:t xml:space="preserve"> M, Godfrey MH, </w:t>
      </w:r>
      <w:proofErr w:type="spellStart"/>
      <w:r w:rsidRPr="00AD0B94">
        <w:rPr>
          <w:rFonts w:asciiTheme="minorHAnsi" w:hAnsiTheme="minorHAnsi"/>
        </w:rPr>
        <w:t>Hamann</w:t>
      </w:r>
      <w:proofErr w:type="spellEnd"/>
      <w:r w:rsidRPr="00AD0B94">
        <w:rPr>
          <w:rFonts w:asciiTheme="minorHAnsi" w:hAnsiTheme="minorHAnsi"/>
        </w:rPr>
        <w:t xml:space="preserve"> M, </w:t>
      </w:r>
      <w:proofErr w:type="spellStart"/>
      <w:r w:rsidRPr="00AD0B94">
        <w:rPr>
          <w:rFonts w:asciiTheme="minorHAnsi" w:hAnsiTheme="minorHAnsi"/>
        </w:rPr>
        <w:t>López-Mendilaharsu</w:t>
      </w:r>
      <w:proofErr w:type="spellEnd"/>
      <w:r w:rsidRPr="00AD0B94">
        <w:rPr>
          <w:rFonts w:asciiTheme="minorHAnsi" w:hAnsiTheme="minorHAnsi"/>
        </w:rPr>
        <w:t xml:space="preserve"> M, </w:t>
      </w:r>
      <w:proofErr w:type="spellStart"/>
      <w:r w:rsidRPr="00AD0B94">
        <w:rPr>
          <w:rFonts w:asciiTheme="minorHAnsi" w:hAnsiTheme="minorHAnsi"/>
        </w:rPr>
        <w:t>Marcovaldi</w:t>
      </w:r>
      <w:proofErr w:type="spellEnd"/>
      <w:r w:rsidRPr="00AD0B94">
        <w:rPr>
          <w:rFonts w:asciiTheme="minorHAnsi" w:hAnsiTheme="minorHAnsi"/>
        </w:rPr>
        <w:t xml:space="preserve"> MA, Mortimer JA, </w:t>
      </w:r>
      <w:proofErr w:type="spellStart"/>
      <w:r w:rsidRPr="00AD0B94">
        <w:rPr>
          <w:rFonts w:asciiTheme="minorHAnsi" w:hAnsiTheme="minorHAnsi"/>
        </w:rPr>
        <w:t>Musick</w:t>
      </w:r>
      <w:proofErr w:type="spellEnd"/>
      <w:r w:rsidRPr="00AD0B94">
        <w:rPr>
          <w:rFonts w:asciiTheme="minorHAnsi" w:hAnsiTheme="minorHAnsi"/>
        </w:rPr>
        <w:t xml:space="preserve"> JA, </w:t>
      </w:r>
      <w:proofErr w:type="spellStart"/>
      <w:r w:rsidRPr="00AD0B94">
        <w:rPr>
          <w:rFonts w:asciiTheme="minorHAnsi" w:hAnsiTheme="minorHAnsi"/>
        </w:rPr>
        <w:t>Nel</w:t>
      </w:r>
      <w:proofErr w:type="spellEnd"/>
      <w:r w:rsidRPr="00AD0B94">
        <w:rPr>
          <w:rFonts w:asciiTheme="minorHAnsi" w:hAnsiTheme="minorHAnsi"/>
        </w:rPr>
        <w:t xml:space="preserve"> R, </w:t>
      </w:r>
      <w:proofErr w:type="spellStart"/>
      <w:r w:rsidRPr="00AD0B94">
        <w:rPr>
          <w:rFonts w:asciiTheme="minorHAnsi" w:hAnsiTheme="minorHAnsi"/>
        </w:rPr>
        <w:t>Pilcher</w:t>
      </w:r>
      <w:proofErr w:type="spellEnd"/>
      <w:r w:rsidRPr="00AD0B94">
        <w:rPr>
          <w:rFonts w:asciiTheme="minorHAnsi" w:hAnsiTheme="minorHAnsi"/>
        </w:rPr>
        <w:t xml:space="preserve"> NJ, </w:t>
      </w:r>
      <w:proofErr w:type="spellStart"/>
      <w:r w:rsidRPr="00AD0B94">
        <w:rPr>
          <w:rFonts w:asciiTheme="minorHAnsi" w:hAnsiTheme="minorHAnsi"/>
        </w:rPr>
        <w:t>Seminoff</w:t>
      </w:r>
      <w:proofErr w:type="spellEnd"/>
      <w:r w:rsidRPr="00AD0B94">
        <w:rPr>
          <w:rFonts w:asciiTheme="minorHAnsi" w:hAnsiTheme="minorHAnsi"/>
        </w:rPr>
        <w:t xml:space="preserve"> JA, </w:t>
      </w:r>
      <w:proofErr w:type="spellStart"/>
      <w:r w:rsidRPr="00AD0B94">
        <w:rPr>
          <w:rFonts w:asciiTheme="minorHAnsi" w:hAnsiTheme="minorHAnsi"/>
        </w:rPr>
        <w:t>Troëng</w:t>
      </w:r>
      <w:proofErr w:type="spellEnd"/>
      <w:r w:rsidRPr="00AD0B94">
        <w:rPr>
          <w:rFonts w:asciiTheme="minorHAnsi" w:hAnsiTheme="minorHAnsi"/>
        </w:rPr>
        <w:t xml:space="preserve"> S, </w:t>
      </w:r>
      <w:proofErr w:type="spellStart"/>
      <w:r w:rsidRPr="00AD0B94">
        <w:rPr>
          <w:rFonts w:asciiTheme="minorHAnsi" w:hAnsiTheme="minorHAnsi"/>
        </w:rPr>
        <w:t>Witherington</w:t>
      </w:r>
      <w:proofErr w:type="spellEnd"/>
      <w:r w:rsidRPr="00AD0B94">
        <w:rPr>
          <w:rFonts w:asciiTheme="minorHAnsi" w:hAnsiTheme="minorHAnsi"/>
        </w:rPr>
        <w:t xml:space="preserve"> B, Mast RB. </w:t>
      </w:r>
      <w:r w:rsidR="00880791" w:rsidRPr="00AD0B94">
        <w:rPr>
          <w:rFonts w:asciiTheme="minorHAnsi" w:hAnsiTheme="minorHAnsi"/>
        </w:rPr>
        <w:t xml:space="preserve">(2010) </w:t>
      </w:r>
      <w:r w:rsidRPr="00AD0B94">
        <w:rPr>
          <w:rFonts w:asciiTheme="minorHAnsi" w:hAnsiTheme="minorHAnsi"/>
        </w:rPr>
        <w:t xml:space="preserve">Regional Management Units for marine turtles: A novel framework for prioritizing conservation and research across multiple scales. </w:t>
      </w:r>
      <w:proofErr w:type="spellStart"/>
      <w:r w:rsidRPr="00AD0B94">
        <w:rPr>
          <w:rFonts w:asciiTheme="minorHAnsi" w:hAnsiTheme="minorHAnsi"/>
          <w:i/>
        </w:rPr>
        <w:t>PLoS</w:t>
      </w:r>
      <w:proofErr w:type="spellEnd"/>
      <w:r w:rsidRPr="00AD0B94">
        <w:rPr>
          <w:rFonts w:asciiTheme="minorHAnsi" w:hAnsiTheme="minorHAnsi"/>
          <w:i/>
        </w:rPr>
        <w:t xml:space="preserve"> ONE</w:t>
      </w:r>
      <w:r w:rsidR="00880791" w:rsidRPr="00AD0B94">
        <w:rPr>
          <w:rFonts w:asciiTheme="minorHAnsi" w:hAnsiTheme="minorHAnsi"/>
          <w:i/>
        </w:rPr>
        <w:t xml:space="preserve"> </w:t>
      </w:r>
      <w:r w:rsidR="00880791" w:rsidRPr="00AD0B94">
        <w:rPr>
          <w:rFonts w:ascii="AdvP403A40" w:hAnsi="AdvP403A40" w:cs="AdvP403A40"/>
          <w:szCs w:val="14"/>
        </w:rPr>
        <w:t xml:space="preserve">5(12): e15465. </w:t>
      </w:r>
      <w:proofErr w:type="gramStart"/>
      <w:r w:rsidR="00880791" w:rsidRPr="00AD0B94">
        <w:rPr>
          <w:rFonts w:ascii="AdvP403A40" w:hAnsi="AdvP403A40" w:cs="AdvP403A40"/>
          <w:szCs w:val="14"/>
        </w:rPr>
        <w:t>doi:10.1371</w:t>
      </w:r>
      <w:proofErr w:type="gramEnd"/>
      <w:r w:rsidR="00880791" w:rsidRPr="00AD0B94">
        <w:rPr>
          <w:rFonts w:ascii="AdvP403A40" w:hAnsi="AdvP403A40" w:cs="AdvP403A40"/>
          <w:szCs w:val="14"/>
        </w:rPr>
        <w:t>/journal.pone.0015465</w:t>
      </w:r>
      <w:r w:rsidRPr="00AD0B94">
        <w:rPr>
          <w:rFonts w:asciiTheme="minorHAnsi" w:hAnsiTheme="minorHAnsi"/>
        </w:rPr>
        <w:t>.</w:t>
      </w:r>
      <w:r w:rsidR="00227AF2" w:rsidRPr="00AD0B94">
        <w:rPr>
          <w:rFonts w:asciiTheme="minorHAnsi" w:hAnsiTheme="minorHAnsi"/>
        </w:rPr>
        <w:t xml:space="preserve"> </w:t>
      </w:r>
      <w:r w:rsidR="00227AF2" w:rsidRPr="00AD0B94">
        <w:rPr>
          <w:rFonts w:asciiTheme="minorHAnsi" w:hAnsiTheme="minorHAnsi"/>
          <w:b/>
        </w:rPr>
        <w:t xml:space="preserve">See </w:t>
      </w:r>
      <w:hyperlink r:id="rId26" w:history="1">
        <w:r w:rsidR="00227AF2" w:rsidRPr="00AD0B94">
          <w:rPr>
            <w:rStyle w:val="Hyperlink"/>
            <w:rFonts w:asciiTheme="minorHAnsi" w:hAnsiTheme="minorHAnsi"/>
            <w:b/>
          </w:rPr>
          <w:t>press release by IUCN</w:t>
        </w:r>
      </w:hyperlink>
      <w:r w:rsidR="00227AF2" w:rsidRPr="00AD0B94">
        <w:rPr>
          <w:rFonts w:asciiTheme="minorHAnsi" w:hAnsiTheme="minorHAnsi"/>
        </w:rPr>
        <w:t xml:space="preserve"> </w:t>
      </w:r>
    </w:p>
    <w:p w14:paraId="5B901FA2" w14:textId="18D7BAA2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szCs w:val="22"/>
        </w:rPr>
      </w:pP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Cs w:val="22"/>
        </w:rPr>
        <w:t>Lewison</w:t>
      </w:r>
      <w:proofErr w:type="spellEnd"/>
      <w:r w:rsidRPr="00AD0B94">
        <w:rPr>
          <w:rFonts w:asciiTheme="minorHAnsi" w:hAnsiTheme="minorHAnsi"/>
          <w:szCs w:val="22"/>
        </w:rPr>
        <w:t xml:space="preserve"> RL, McDonald S, McDonald RT, </w:t>
      </w:r>
      <w:proofErr w:type="spellStart"/>
      <w:r w:rsidRPr="00AD0B94">
        <w:rPr>
          <w:rFonts w:asciiTheme="minorHAnsi" w:hAnsiTheme="minorHAnsi"/>
          <w:szCs w:val="22"/>
        </w:rPr>
        <w:t>Bjorkland</w:t>
      </w:r>
      <w:proofErr w:type="spellEnd"/>
      <w:r w:rsidRPr="00AD0B94">
        <w:rPr>
          <w:rFonts w:asciiTheme="minorHAnsi" w:hAnsiTheme="minorHAnsi"/>
          <w:szCs w:val="22"/>
        </w:rPr>
        <w:t xml:space="preserve"> RK, </w:t>
      </w:r>
      <w:proofErr w:type="spellStart"/>
      <w:r w:rsidRPr="00AD0B94">
        <w:rPr>
          <w:rFonts w:asciiTheme="minorHAnsi" w:hAnsiTheme="minorHAnsi"/>
          <w:szCs w:val="22"/>
        </w:rPr>
        <w:t>Kelez</w:t>
      </w:r>
      <w:proofErr w:type="spellEnd"/>
      <w:r w:rsidRPr="00AD0B94">
        <w:rPr>
          <w:rFonts w:asciiTheme="minorHAnsi" w:hAnsiTheme="minorHAnsi"/>
          <w:szCs w:val="22"/>
        </w:rPr>
        <w:t xml:space="preserve"> S, </w:t>
      </w:r>
      <w:proofErr w:type="spellStart"/>
      <w:r w:rsidRPr="00AD0B94">
        <w:rPr>
          <w:rFonts w:asciiTheme="minorHAnsi" w:hAnsiTheme="minorHAnsi"/>
          <w:szCs w:val="22"/>
        </w:rPr>
        <w:t>Kot</w:t>
      </w:r>
      <w:proofErr w:type="spellEnd"/>
      <w:r w:rsidRPr="00AD0B94">
        <w:rPr>
          <w:rFonts w:asciiTheme="minorHAnsi" w:hAnsiTheme="minorHAnsi"/>
          <w:szCs w:val="22"/>
        </w:rPr>
        <w:t xml:space="preserve"> C, </w:t>
      </w:r>
      <w:proofErr w:type="spellStart"/>
      <w:r w:rsidRPr="00AD0B94">
        <w:rPr>
          <w:rFonts w:asciiTheme="minorHAnsi" w:hAnsiTheme="minorHAnsi"/>
          <w:szCs w:val="22"/>
        </w:rPr>
        <w:t>Finkbeiner</w:t>
      </w:r>
      <w:proofErr w:type="spellEnd"/>
      <w:r w:rsidRPr="00AD0B94">
        <w:rPr>
          <w:rFonts w:asciiTheme="minorHAnsi" w:hAnsiTheme="minorHAnsi"/>
          <w:szCs w:val="22"/>
        </w:rPr>
        <w:t xml:space="preserve"> EM, </w:t>
      </w:r>
      <w:proofErr w:type="spellStart"/>
      <w:r w:rsidRPr="00AD0B94">
        <w:rPr>
          <w:rFonts w:asciiTheme="minorHAnsi" w:hAnsiTheme="minorHAnsi"/>
          <w:szCs w:val="22"/>
        </w:rPr>
        <w:t>Helmbrecht</w:t>
      </w:r>
      <w:proofErr w:type="spellEnd"/>
      <w:r w:rsidRPr="00AD0B94">
        <w:rPr>
          <w:rFonts w:asciiTheme="minorHAnsi" w:hAnsiTheme="minorHAnsi"/>
          <w:szCs w:val="22"/>
        </w:rPr>
        <w:t xml:space="preserve"> S, Crowder LB. </w:t>
      </w:r>
      <w:r w:rsidR="004A073D" w:rsidRPr="00AD0B94">
        <w:rPr>
          <w:rFonts w:asciiTheme="minorHAnsi" w:hAnsiTheme="minorHAnsi"/>
          <w:szCs w:val="22"/>
        </w:rPr>
        <w:t xml:space="preserve">(2010) </w:t>
      </w:r>
      <w:r w:rsidRPr="00AD0B94">
        <w:rPr>
          <w:rFonts w:asciiTheme="minorHAnsi" w:hAnsiTheme="minorHAnsi"/>
          <w:szCs w:val="22"/>
        </w:rPr>
        <w:t xml:space="preserve">Global patterns of marine turtle bycatch in fisheries. </w:t>
      </w:r>
      <w:r w:rsidRPr="00AD0B94">
        <w:rPr>
          <w:rFonts w:asciiTheme="minorHAnsi" w:hAnsiTheme="minorHAnsi"/>
          <w:i/>
          <w:szCs w:val="22"/>
        </w:rPr>
        <w:t>Conservation Letters</w:t>
      </w:r>
      <w:r w:rsidR="00783411">
        <w:rPr>
          <w:rFonts w:asciiTheme="minorHAnsi" w:hAnsiTheme="minorHAnsi"/>
          <w:szCs w:val="22"/>
        </w:rPr>
        <w:t xml:space="preserve"> 3:131-142.</w:t>
      </w:r>
      <w:r w:rsidRPr="00AD0B94">
        <w:rPr>
          <w:rFonts w:asciiTheme="minorHAnsi" w:hAnsiTheme="minorHAnsi" w:cs="CongressSans-Light"/>
          <w:b/>
          <w:szCs w:val="15"/>
        </w:rPr>
        <w:t xml:space="preserve"> </w:t>
      </w:r>
      <w:proofErr w:type="gramStart"/>
      <w:r w:rsidRPr="00AD0B94">
        <w:rPr>
          <w:rFonts w:asciiTheme="minorHAnsi" w:hAnsiTheme="minorHAnsi" w:cs="CongressSans-Light"/>
          <w:b/>
          <w:szCs w:val="15"/>
        </w:rPr>
        <w:t>media</w:t>
      </w:r>
      <w:proofErr w:type="gramEnd"/>
      <w:r w:rsidRPr="00AD0B94">
        <w:rPr>
          <w:rFonts w:asciiTheme="minorHAnsi" w:hAnsiTheme="minorHAnsi" w:cs="CongressSans-Light"/>
          <w:b/>
          <w:szCs w:val="15"/>
        </w:rPr>
        <w:t xml:space="preserve"> coverage</w:t>
      </w:r>
      <w:r w:rsidR="004A073D" w:rsidRPr="00AD0B94">
        <w:rPr>
          <w:rFonts w:asciiTheme="minorHAnsi" w:hAnsiTheme="minorHAnsi" w:cs="CongressSans-Light"/>
          <w:b/>
          <w:szCs w:val="15"/>
        </w:rPr>
        <w:t xml:space="preserve">: </w:t>
      </w:r>
      <w:hyperlink r:id="rId27" w:history="1">
        <w:r w:rsidR="004A073D" w:rsidRPr="00AD0B94">
          <w:rPr>
            <w:rStyle w:val="Hyperlink"/>
            <w:rFonts w:asciiTheme="minorHAnsi" w:hAnsiTheme="minorHAnsi" w:cs="CongressSans-Light"/>
            <w:b/>
            <w:szCs w:val="15"/>
          </w:rPr>
          <w:t>BBC</w:t>
        </w:r>
      </w:hyperlink>
      <w:r w:rsidR="004A073D" w:rsidRPr="00AD0B94">
        <w:rPr>
          <w:rFonts w:asciiTheme="minorHAnsi" w:hAnsiTheme="minorHAnsi" w:cs="CongressSans-Light"/>
          <w:b/>
          <w:szCs w:val="15"/>
        </w:rPr>
        <w:t xml:space="preserve"> | </w:t>
      </w:r>
      <w:hyperlink r:id="rId28" w:history="1">
        <w:r w:rsidR="004A073D" w:rsidRPr="00AD0B94">
          <w:rPr>
            <w:rStyle w:val="Hyperlink"/>
            <w:rFonts w:asciiTheme="minorHAnsi" w:hAnsiTheme="minorHAnsi" w:cs="CongressSans-Light"/>
            <w:b/>
            <w:szCs w:val="15"/>
          </w:rPr>
          <w:t>CNN</w:t>
        </w:r>
      </w:hyperlink>
      <w:r w:rsidR="004A073D" w:rsidRPr="00AD0B94">
        <w:rPr>
          <w:rFonts w:asciiTheme="minorHAnsi" w:hAnsiTheme="minorHAnsi" w:cs="CongressSans-Light"/>
          <w:b/>
          <w:szCs w:val="15"/>
        </w:rPr>
        <w:t xml:space="preserve"> | </w:t>
      </w:r>
      <w:hyperlink r:id="rId29" w:anchor="green-sea-turtles-netted_18296_600x450.jpg" w:history="1">
        <w:r w:rsidR="004A073D" w:rsidRPr="00AD0B94">
          <w:rPr>
            <w:rStyle w:val="Hyperlink"/>
            <w:rFonts w:asciiTheme="minorHAnsi" w:hAnsiTheme="minorHAnsi" w:cs="CongressSans-Light"/>
            <w:b/>
            <w:szCs w:val="15"/>
          </w:rPr>
          <w:t>National Geographic News</w:t>
        </w:r>
      </w:hyperlink>
      <w:r w:rsidR="004A073D" w:rsidRPr="00AD0B94">
        <w:rPr>
          <w:rFonts w:asciiTheme="minorHAnsi" w:hAnsiTheme="minorHAnsi" w:cs="CongressSans-Light"/>
          <w:b/>
          <w:szCs w:val="15"/>
        </w:rPr>
        <w:t xml:space="preserve"> and </w:t>
      </w:r>
      <w:hyperlink r:id="rId30" w:history="1">
        <w:r w:rsidR="004A073D" w:rsidRPr="00AD0B94">
          <w:rPr>
            <w:rStyle w:val="Hyperlink"/>
            <w:rFonts w:asciiTheme="minorHAnsi" w:hAnsiTheme="minorHAnsi" w:cs="CongressSans-Light"/>
            <w:b/>
            <w:szCs w:val="15"/>
          </w:rPr>
          <w:t>blog</w:t>
        </w:r>
      </w:hyperlink>
      <w:r w:rsidR="004A073D" w:rsidRPr="00AD0B94">
        <w:rPr>
          <w:rFonts w:asciiTheme="minorHAnsi" w:hAnsiTheme="minorHAnsi" w:cs="CongressSans-Light"/>
          <w:b/>
          <w:szCs w:val="15"/>
        </w:rPr>
        <w:t xml:space="preserve"> | </w:t>
      </w:r>
      <w:hyperlink r:id="rId31" w:history="1">
        <w:r w:rsidR="004A073D" w:rsidRPr="00AD0B94">
          <w:rPr>
            <w:rStyle w:val="Hyperlink"/>
            <w:rFonts w:asciiTheme="minorHAnsi" w:hAnsiTheme="minorHAnsi" w:cs="CongressSans-Light"/>
            <w:b/>
            <w:szCs w:val="15"/>
          </w:rPr>
          <w:t>Discovery News</w:t>
        </w:r>
      </w:hyperlink>
      <w:r w:rsidR="004A073D" w:rsidRPr="00AD0B94">
        <w:rPr>
          <w:rFonts w:asciiTheme="minorHAnsi" w:hAnsiTheme="minorHAnsi" w:cs="CongressSans-Light"/>
          <w:b/>
          <w:szCs w:val="15"/>
        </w:rPr>
        <w:t xml:space="preserve"> | </w:t>
      </w:r>
      <w:hyperlink r:id="rId32" w:history="1">
        <w:proofErr w:type="spellStart"/>
        <w:r w:rsidR="004A073D" w:rsidRPr="00AD0B94">
          <w:rPr>
            <w:rStyle w:val="Hyperlink"/>
            <w:rFonts w:asciiTheme="minorHAnsi" w:hAnsiTheme="minorHAnsi" w:cs="CongressSans-Light"/>
            <w:b/>
            <w:szCs w:val="15"/>
          </w:rPr>
          <w:t>ScienceNOW</w:t>
        </w:r>
        <w:proofErr w:type="spellEnd"/>
      </w:hyperlink>
      <w:r w:rsidR="004A073D" w:rsidRPr="00AD0B94">
        <w:rPr>
          <w:rFonts w:asciiTheme="minorHAnsi" w:hAnsiTheme="minorHAnsi" w:cs="CongressSans-Light"/>
          <w:szCs w:val="15"/>
        </w:rPr>
        <w:t xml:space="preserve">  </w:t>
      </w:r>
    </w:p>
    <w:p w14:paraId="431A735A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szCs w:val="22"/>
        </w:rPr>
      </w:pPr>
      <w:r w:rsidRPr="00AD0B94">
        <w:rPr>
          <w:rFonts w:asciiTheme="minorHAnsi" w:hAnsiTheme="minorHAnsi"/>
          <w:szCs w:val="22"/>
        </w:rPr>
        <w:t xml:space="preserve">Garrett K, </w:t>
      </w: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Alexander-Garner J, </w:t>
      </w:r>
      <w:proofErr w:type="spellStart"/>
      <w:r w:rsidRPr="00AD0B94">
        <w:rPr>
          <w:rFonts w:asciiTheme="minorHAnsi" w:hAnsiTheme="minorHAnsi"/>
          <w:szCs w:val="22"/>
        </w:rPr>
        <w:t>Paladino</w:t>
      </w:r>
      <w:proofErr w:type="spellEnd"/>
      <w:r w:rsidRPr="00AD0B94">
        <w:rPr>
          <w:rFonts w:asciiTheme="minorHAnsi" w:hAnsiTheme="minorHAnsi"/>
          <w:szCs w:val="22"/>
        </w:rPr>
        <w:t xml:space="preserve"> FV. (2010) Variation in leatherback turtle nest environments and their consequences for hatching success. </w:t>
      </w:r>
      <w:r w:rsidRPr="00AD0B94">
        <w:rPr>
          <w:rFonts w:asciiTheme="minorHAnsi" w:hAnsiTheme="minorHAnsi"/>
          <w:i/>
          <w:szCs w:val="22"/>
        </w:rPr>
        <w:t>Endangered Species Research</w:t>
      </w:r>
      <w:r w:rsidRPr="00AD0B94">
        <w:rPr>
          <w:rFonts w:asciiTheme="minorHAnsi" w:hAnsiTheme="minorHAnsi"/>
          <w:szCs w:val="22"/>
        </w:rPr>
        <w:t xml:space="preserve"> 11: 147-155.</w:t>
      </w:r>
    </w:p>
    <w:p w14:paraId="68C813F1" w14:textId="77777777" w:rsidR="00575DE9" w:rsidRPr="00AD0B94" w:rsidRDefault="00575DE9" w:rsidP="00575DE9">
      <w:pPr>
        <w:ind w:left="720" w:hanging="720"/>
        <w:rPr>
          <w:rFonts w:asciiTheme="minorHAnsi" w:hAnsiTheme="minorHAnsi"/>
          <w:sz w:val="20"/>
          <w:szCs w:val="22"/>
        </w:rPr>
      </w:pPr>
      <w:r w:rsidRPr="00AD0B94">
        <w:rPr>
          <w:rFonts w:asciiTheme="minorHAnsi" w:hAnsiTheme="minorHAnsi"/>
          <w:sz w:val="20"/>
        </w:rPr>
        <w:t xml:space="preserve">McClellan CM, Braun-McNeill J, </w:t>
      </w:r>
      <w:proofErr w:type="spellStart"/>
      <w:r w:rsidRPr="00AD0B94">
        <w:rPr>
          <w:rFonts w:asciiTheme="minorHAnsi" w:hAnsiTheme="minorHAnsi"/>
          <w:sz w:val="20"/>
        </w:rPr>
        <w:t>Avens</w:t>
      </w:r>
      <w:proofErr w:type="spellEnd"/>
      <w:r w:rsidRPr="00AD0B94">
        <w:rPr>
          <w:rFonts w:asciiTheme="minorHAnsi" w:hAnsiTheme="minorHAnsi"/>
          <w:sz w:val="20"/>
        </w:rPr>
        <w:t xml:space="preserve"> L, </w:t>
      </w:r>
      <w:r w:rsidRPr="00AD0B94">
        <w:rPr>
          <w:rFonts w:asciiTheme="minorHAnsi" w:hAnsiTheme="minorHAnsi"/>
          <w:b/>
          <w:sz w:val="20"/>
        </w:rPr>
        <w:t>Wallace BP</w:t>
      </w:r>
      <w:r w:rsidRPr="00AD0B94">
        <w:rPr>
          <w:rFonts w:asciiTheme="minorHAnsi" w:hAnsiTheme="minorHAnsi"/>
          <w:sz w:val="20"/>
        </w:rPr>
        <w:t xml:space="preserve">, Read AJ. (2010) Stable isotopes and telemetry reveal life history dichotomy in juvenile sea turtles. </w:t>
      </w:r>
      <w:r w:rsidRPr="00AD0B94">
        <w:rPr>
          <w:rFonts w:asciiTheme="minorHAnsi" w:hAnsiTheme="minorHAnsi"/>
          <w:i/>
          <w:sz w:val="20"/>
        </w:rPr>
        <w:t>Journal of Experimental Marine Biology and Ecology</w:t>
      </w:r>
      <w:r w:rsidRPr="00AD0B94">
        <w:rPr>
          <w:rFonts w:asciiTheme="minorHAnsi" w:hAnsiTheme="minorHAnsi"/>
          <w:sz w:val="20"/>
        </w:rPr>
        <w:t xml:space="preserve"> 387: 44-51.</w:t>
      </w:r>
    </w:p>
    <w:p w14:paraId="5EB1F2FE" w14:textId="77777777" w:rsidR="00575DE9" w:rsidRPr="00AD0B94" w:rsidRDefault="00575DE9" w:rsidP="00575DE9">
      <w:pPr>
        <w:ind w:left="720" w:hanging="720"/>
        <w:rPr>
          <w:rFonts w:asciiTheme="minorHAnsi" w:hAnsiTheme="minorHAnsi"/>
          <w:sz w:val="20"/>
          <w:szCs w:val="22"/>
        </w:rPr>
      </w:pPr>
      <w:proofErr w:type="spellStart"/>
      <w:r w:rsidRPr="00AD0B94">
        <w:rPr>
          <w:rFonts w:asciiTheme="minorHAnsi" w:hAnsiTheme="minorHAnsi"/>
          <w:sz w:val="20"/>
          <w:szCs w:val="22"/>
        </w:rPr>
        <w:t>Hamman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M, Godfrey MH, </w:t>
      </w:r>
      <w:proofErr w:type="spellStart"/>
      <w:r w:rsidRPr="00AD0B94">
        <w:rPr>
          <w:rFonts w:asciiTheme="minorHAnsi" w:hAnsiTheme="minorHAnsi"/>
          <w:sz w:val="20"/>
          <w:szCs w:val="22"/>
        </w:rPr>
        <w:t>Seminoff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JA, Arthur K, </w:t>
      </w:r>
      <w:proofErr w:type="spellStart"/>
      <w:r w:rsidRPr="00AD0B94">
        <w:rPr>
          <w:rFonts w:asciiTheme="minorHAnsi" w:hAnsiTheme="minorHAnsi"/>
          <w:sz w:val="20"/>
          <w:szCs w:val="22"/>
        </w:rPr>
        <w:t>Barata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PCB, </w:t>
      </w:r>
      <w:proofErr w:type="spellStart"/>
      <w:r w:rsidRPr="00AD0B94">
        <w:rPr>
          <w:rFonts w:asciiTheme="minorHAnsi" w:hAnsiTheme="minorHAnsi"/>
          <w:sz w:val="20"/>
          <w:szCs w:val="22"/>
        </w:rPr>
        <w:t>Bjorndal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KA, </w:t>
      </w:r>
      <w:proofErr w:type="spellStart"/>
      <w:r w:rsidRPr="00AD0B94">
        <w:rPr>
          <w:rFonts w:asciiTheme="minorHAnsi" w:hAnsiTheme="minorHAnsi"/>
          <w:sz w:val="20"/>
          <w:szCs w:val="22"/>
        </w:rPr>
        <w:t>Bolten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AB, Broderick AC, Campbell LM, Carreras C, </w:t>
      </w:r>
      <w:proofErr w:type="spellStart"/>
      <w:r w:rsidRPr="00AD0B94">
        <w:rPr>
          <w:rFonts w:asciiTheme="minorHAnsi" w:hAnsiTheme="minorHAnsi"/>
          <w:sz w:val="20"/>
          <w:szCs w:val="22"/>
        </w:rPr>
        <w:t>Casale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P, </w:t>
      </w:r>
      <w:proofErr w:type="spellStart"/>
      <w:r w:rsidRPr="00AD0B94">
        <w:rPr>
          <w:rFonts w:asciiTheme="minorHAnsi" w:hAnsiTheme="minorHAnsi"/>
          <w:sz w:val="20"/>
          <w:szCs w:val="22"/>
        </w:rPr>
        <w:t>Chaloupka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M, Chan SKF, Coyne MS, Crowder LB, </w:t>
      </w:r>
      <w:proofErr w:type="spellStart"/>
      <w:r w:rsidRPr="00AD0B94">
        <w:rPr>
          <w:rFonts w:asciiTheme="minorHAnsi" w:hAnsiTheme="minorHAnsi"/>
          <w:sz w:val="20"/>
          <w:szCs w:val="22"/>
        </w:rPr>
        <w:t>Diez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CE, Dutton PH, </w:t>
      </w:r>
      <w:proofErr w:type="spellStart"/>
      <w:r w:rsidRPr="00AD0B94">
        <w:rPr>
          <w:rFonts w:asciiTheme="minorHAnsi" w:hAnsiTheme="minorHAnsi"/>
          <w:sz w:val="20"/>
          <w:szCs w:val="22"/>
        </w:rPr>
        <w:t>Epperly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SP, </w:t>
      </w:r>
      <w:proofErr w:type="spellStart"/>
      <w:r w:rsidRPr="00AD0B94">
        <w:rPr>
          <w:rFonts w:asciiTheme="minorHAnsi" w:hAnsiTheme="minorHAnsi"/>
          <w:sz w:val="20"/>
          <w:szCs w:val="22"/>
        </w:rPr>
        <w:t>FitzSimmons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NN, </w:t>
      </w:r>
      <w:proofErr w:type="spellStart"/>
      <w:r w:rsidRPr="00AD0B94">
        <w:rPr>
          <w:rFonts w:asciiTheme="minorHAnsi" w:hAnsiTheme="minorHAnsi"/>
          <w:sz w:val="20"/>
          <w:szCs w:val="22"/>
        </w:rPr>
        <w:t>Formia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A, </w:t>
      </w:r>
      <w:proofErr w:type="spellStart"/>
      <w:r w:rsidRPr="00AD0B94">
        <w:rPr>
          <w:rFonts w:asciiTheme="minorHAnsi" w:hAnsiTheme="minorHAnsi"/>
          <w:sz w:val="20"/>
          <w:szCs w:val="22"/>
        </w:rPr>
        <w:t>Girondot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M, Hays GC, I-</w:t>
      </w:r>
      <w:proofErr w:type="spellStart"/>
      <w:r w:rsidRPr="00AD0B94">
        <w:rPr>
          <w:rFonts w:asciiTheme="minorHAnsi" w:hAnsiTheme="minorHAnsi"/>
          <w:sz w:val="20"/>
          <w:szCs w:val="22"/>
        </w:rPr>
        <w:t>Jiunn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C, </w:t>
      </w:r>
      <w:proofErr w:type="spellStart"/>
      <w:r w:rsidRPr="00AD0B94">
        <w:rPr>
          <w:rFonts w:asciiTheme="minorHAnsi" w:hAnsiTheme="minorHAnsi"/>
          <w:sz w:val="20"/>
          <w:szCs w:val="22"/>
        </w:rPr>
        <w:t>Kaska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Y, </w:t>
      </w:r>
      <w:proofErr w:type="spellStart"/>
      <w:r w:rsidRPr="00AD0B94">
        <w:rPr>
          <w:rFonts w:asciiTheme="minorHAnsi" w:hAnsiTheme="minorHAnsi"/>
          <w:sz w:val="20"/>
          <w:szCs w:val="22"/>
        </w:rPr>
        <w:t>Lewison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R, Mortimer JA, Nichols WJ, Reina RD, </w:t>
      </w:r>
      <w:proofErr w:type="spellStart"/>
      <w:r w:rsidRPr="00AD0B94">
        <w:rPr>
          <w:rFonts w:asciiTheme="minorHAnsi" w:hAnsiTheme="minorHAnsi"/>
          <w:sz w:val="20"/>
          <w:szCs w:val="22"/>
        </w:rPr>
        <w:t>Shanker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K, </w:t>
      </w:r>
      <w:proofErr w:type="spellStart"/>
      <w:r w:rsidRPr="00AD0B94">
        <w:rPr>
          <w:rFonts w:asciiTheme="minorHAnsi" w:hAnsiTheme="minorHAnsi"/>
          <w:sz w:val="20"/>
          <w:szCs w:val="22"/>
        </w:rPr>
        <w:t>Spotila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JR, </w:t>
      </w:r>
      <w:proofErr w:type="spellStart"/>
      <w:r w:rsidRPr="00AD0B94">
        <w:rPr>
          <w:rFonts w:asciiTheme="minorHAnsi" w:hAnsiTheme="minorHAnsi"/>
          <w:sz w:val="20"/>
          <w:szCs w:val="22"/>
        </w:rPr>
        <w:t>Tomás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J, </w:t>
      </w:r>
      <w:r w:rsidRPr="00AD0B94">
        <w:rPr>
          <w:rFonts w:asciiTheme="minorHAnsi" w:hAnsiTheme="minorHAnsi"/>
          <w:b/>
          <w:sz w:val="20"/>
          <w:szCs w:val="22"/>
        </w:rPr>
        <w:t>Wallace BP</w:t>
      </w:r>
      <w:r w:rsidRPr="00AD0B94">
        <w:rPr>
          <w:rFonts w:asciiTheme="minorHAnsi" w:hAnsiTheme="minorHAnsi"/>
          <w:sz w:val="20"/>
          <w:szCs w:val="22"/>
        </w:rPr>
        <w:t xml:space="preserve">, Work TM, </w:t>
      </w:r>
      <w:proofErr w:type="spellStart"/>
      <w:r w:rsidRPr="00AD0B94">
        <w:rPr>
          <w:rFonts w:asciiTheme="minorHAnsi" w:hAnsiTheme="minorHAnsi"/>
          <w:sz w:val="20"/>
          <w:szCs w:val="22"/>
        </w:rPr>
        <w:t>Zbinden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J, Godley BJ.</w:t>
      </w:r>
      <w:r w:rsidR="00515B0D" w:rsidRPr="00AD0B94">
        <w:rPr>
          <w:rFonts w:asciiTheme="minorHAnsi" w:hAnsiTheme="minorHAnsi"/>
          <w:sz w:val="20"/>
          <w:szCs w:val="22"/>
        </w:rPr>
        <w:t xml:space="preserve"> (2010)</w:t>
      </w:r>
      <w:r w:rsidRPr="00AD0B94">
        <w:rPr>
          <w:rFonts w:asciiTheme="minorHAnsi" w:hAnsiTheme="minorHAnsi"/>
          <w:sz w:val="20"/>
          <w:szCs w:val="22"/>
        </w:rPr>
        <w:t xml:space="preserve"> Global research priorities for sea turtles: informing management and conservation in the 21</w:t>
      </w:r>
      <w:r w:rsidRPr="00AD0B94">
        <w:rPr>
          <w:rFonts w:asciiTheme="minorHAnsi" w:hAnsiTheme="minorHAnsi"/>
          <w:sz w:val="20"/>
          <w:szCs w:val="22"/>
          <w:vertAlign w:val="superscript"/>
        </w:rPr>
        <w:t>st</w:t>
      </w:r>
      <w:r w:rsidRPr="00AD0B94">
        <w:rPr>
          <w:rFonts w:asciiTheme="minorHAnsi" w:hAnsiTheme="minorHAnsi"/>
          <w:sz w:val="20"/>
          <w:szCs w:val="22"/>
        </w:rPr>
        <w:t xml:space="preserve"> century. </w:t>
      </w:r>
      <w:r w:rsidRPr="00AD0B94">
        <w:rPr>
          <w:rFonts w:asciiTheme="minorHAnsi" w:hAnsiTheme="minorHAnsi"/>
          <w:i/>
          <w:sz w:val="20"/>
          <w:szCs w:val="22"/>
        </w:rPr>
        <w:t>Endangered Species Research</w:t>
      </w:r>
      <w:r w:rsidR="00515B0D" w:rsidRPr="00AD0B94">
        <w:rPr>
          <w:rFonts w:asciiTheme="minorHAnsi" w:hAnsiTheme="minorHAnsi"/>
          <w:sz w:val="20"/>
          <w:szCs w:val="22"/>
        </w:rPr>
        <w:t xml:space="preserve"> 11: 245-269.</w:t>
      </w:r>
    </w:p>
    <w:p w14:paraId="6BC3F06F" w14:textId="77777777" w:rsidR="00575DE9" w:rsidRPr="00AD0B94" w:rsidRDefault="00575DE9" w:rsidP="00575DE9">
      <w:pPr>
        <w:ind w:left="720" w:hanging="720"/>
        <w:rPr>
          <w:rFonts w:asciiTheme="minorHAnsi" w:hAnsiTheme="minorHAnsi"/>
          <w:sz w:val="20"/>
          <w:szCs w:val="22"/>
        </w:rPr>
      </w:pPr>
      <w:proofErr w:type="spellStart"/>
      <w:r w:rsidRPr="00AD0B94">
        <w:rPr>
          <w:rFonts w:asciiTheme="minorHAnsi" w:hAnsiTheme="minorHAnsi"/>
          <w:sz w:val="20"/>
          <w:szCs w:val="22"/>
        </w:rPr>
        <w:t>Shillinger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GL, Palacios DM, Bailey H, </w:t>
      </w:r>
      <w:proofErr w:type="spellStart"/>
      <w:r w:rsidRPr="00AD0B94">
        <w:rPr>
          <w:rFonts w:asciiTheme="minorHAnsi" w:hAnsiTheme="minorHAnsi"/>
          <w:sz w:val="20"/>
          <w:szCs w:val="22"/>
        </w:rPr>
        <w:t>Bograd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SJ, </w:t>
      </w:r>
      <w:proofErr w:type="spellStart"/>
      <w:r w:rsidRPr="00AD0B94">
        <w:rPr>
          <w:rFonts w:asciiTheme="minorHAnsi" w:hAnsiTheme="minorHAnsi"/>
          <w:sz w:val="20"/>
          <w:szCs w:val="22"/>
        </w:rPr>
        <w:t>Swithenbank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AM, Gaspar P, </w:t>
      </w:r>
      <w:r w:rsidRPr="00AD0B94">
        <w:rPr>
          <w:rFonts w:asciiTheme="minorHAnsi" w:hAnsiTheme="minorHAnsi"/>
          <w:b/>
          <w:sz w:val="20"/>
          <w:szCs w:val="22"/>
        </w:rPr>
        <w:t>Wallace BP</w:t>
      </w:r>
      <w:r w:rsidRPr="00AD0B94">
        <w:rPr>
          <w:rFonts w:asciiTheme="minorHAnsi" w:hAnsiTheme="minorHAnsi"/>
          <w:sz w:val="20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 w:val="20"/>
          <w:szCs w:val="22"/>
        </w:rPr>
        <w:t>Spotila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JR, </w:t>
      </w:r>
      <w:proofErr w:type="spellStart"/>
      <w:r w:rsidRPr="00AD0B94">
        <w:rPr>
          <w:rFonts w:asciiTheme="minorHAnsi" w:hAnsiTheme="minorHAnsi"/>
          <w:sz w:val="20"/>
          <w:szCs w:val="22"/>
        </w:rPr>
        <w:t>Paladino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FV, </w:t>
      </w:r>
      <w:proofErr w:type="spellStart"/>
      <w:r w:rsidRPr="00AD0B94">
        <w:rPr>
          <w:rFonts w:asciiTheme="minorHAnsi" w:hAnsiTheme="minorHAnsi"/>
          <w:sz w:val="20"/>
          <w:szCs w:val="22"/>
        </w:rPr>
        <w:t>Piedra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R, Eckert SA, Block BA. (2010) </w:t>
      </w:r>
      <w:r w:rsidRPr="00AD0B94">
        <w:rPr>
          <w:rFonts w:asciiTheme="minorHAnsi" w:hAnsiTheme="minorHAnsi"/>
          <w:sz w:val="20"/>
          <w:szCs w:val="28"/>
        </w:rPr>
        <w:t xml:space="preserve">Identification of high-use </w:t>
      </w:r>
      <w:proofErr w:type="spellStart"/>
      <w:r w:rsidRPr="00AD0B94">
        <w:rPr>
          <w:rFonts w:asciiTheme="minorHAnsi" w:hAnsiTheme="minorHAnsi"/>
          <w:sz w:val="20"/>
          <w:szCs w:val="28"/>
        </w:rPr>
        <w:t>internesting</w:t>
      </w:r>
      <w:proofErr w:type="spellEnd"/>
      <w:r w:rsidRPr="00AD0B94">
        <w:rPr>
          <w:rFonts w:asciiTheme="minorHAnsi" w:hAnsiTheme="minorHAnsi"/>
          <w:sz w:val="20"/>
          <w:szCs w:val="28"/>
        </w:rPr>
        <w:t xml:space="preserve"> habitats for eastern Pacific </w:t>
      </w:r>
      <w:proofErr w:type="spellStart"/>
      <w:r w:rsidRPr="00AD0B94">
        <w:rPr>
          <w:rFonts w:asciiTheme="minorHAnsi" w:hAnsiTheme="minorHAnsi"/>
          <w:sz w:val="20"/>
          <w:szCs w:val="28"/>
        </w:rPr>
        <w:t>leatheback</w:t>
      </w:r>
      <w:proofErr w:type="spellEnd"/>
      <w:r w:rsidRPr="00AD0B94">
        <w:rPr>
          <w:rFonts w:asciiTheme="minorHAnsi" w:hAnsiTheme="minorHAnsi"/>
          <w:sz w:val="20"/>
          <w:szCs w:val="28"/>
        </w:rPr>
        <w:t xml:space="preserve"> </w:t>
      </w:r>
      <w:r w:rsidRPr="00AD0B94">
        <w:rPr>
          <w:rFonts w:asciiTheme="minorHAnsi" w:hAnsiTheme="minorHAnsi"/>
          <w:sz w:val="20"/>
          <w:szCs w:val="28"/>
        </w:rPr>
        <w:lastRenderedPageBreak/>
        <w:t xml:space="preserve">turtles: Role of the environment and implications for conservation. </w:t>
      </w:r>
      <w:r w:rsidRPr="00AD0B94">
        <w:rPr>
          <w:rFonts w:asciiTheme="minorHAnsi" w:hAnsiTheme="minorHAnsi"/>
          <w:i/>
          <w:sz w:val="20"/>
          <w:szCs w:val="28"/>
        </w:rPr>
        <w:t>Endangered Species Research</w:t>
      </w:r>
      <w:r w:rsidRPr="00AD0B94">
        <w:rPr>
          <w:rFonts w:asciiTheme="minorHAnsi" w:hAnsiTheme="minorHAnsi"/>
          <w:sz w:val="20"/>
          <w:szCs w:val="28"/>
        </w:rPr>
        <w:t>, DOI: 10.3354/esr00251</w:t>
      </w:r>
    </w:p>
    <w:p w14:paraId="56EBBD52" w14:textId="77777777" w:rsidR="00575DE9" w:rsidRPr="00AD0B94" w:rsidRDefault="00575DE9" w:rsidP="00575DE9">
      <w:pPr>
        <w:widowControl w:val="0"/>
        <w:numPr>
          <w:ins w:id="1" w:author="Alexander Gaos" w:date="2009-07-18T06:38:00Z"/>
        </w:numPr>
        <w:autoSpaceDE w:val="0"/>
        <w:autoSpaceDN w:val="0"/>
        <w:adjustRightInd w:val="0"/>
        <w:ind w:left="720" w:hanging="720"/>
        <w:rPr>
          <w:rFonts w:asciiTheme="minorHAnsi" w:hAnsiTheme="minorHAnsi"/>
          <w:sz w:val="20"/>
        </w:rPr>
      </w:pPr>
      <w:proofErr w:type="spellStart"/>
      <w:r w:rsidRPr="00AD0B94">
        <w:rPr>
          <w:rFonts w:asciiTheme="minorHAnsi" w:hAnsiTheme="minorHAnsi"/>
          <w:sz w:val="20"/>
        </w:rPr>
        <w:t>Gaos</w:t>
      </w:r>
      <w:proofErr w:type="spellEnd"/>
      <w:r w:rsidRPr="00AD0B94">
        <w:rPr>
          <w:rFonts w:asciiTheme="minorHAnsi" w:hAnsiTheme="minorHAnsi"/>
          <w:sz w:val="20"/>
        </w:rPr>
        <w:t xml:space="preserve"> AR, Abreu A, Alfaro JA, </w:t>
      </w:r>
      <w:proofErr w:type="spellStart"/>
      <w:r w:rsidRPr="00AD0B94">
        <w:rPr>
          <w:rFonts w:asciiTheme="minorHAnsi" w:hAnsiTheme="minorHAnsi"/>
          <w:sz w:val="20"/>
        </w:rPr>
        <w:t>Amorocho</w:t>
      </w:r>
      <w:proofErr w:type="spellEnd"/>
      <w:r w:rsidRPr="00AD0B94">
        <w:rPr>
          <w:rFonts w:asciiTheme="minorHAnsi" w:hAnsiTheme="minorHAnsi"/>
          <w:sz w:val="20"/>
        </w:rPr>
        <w:t xml:space="preserve"> D, </w:t>
      </w:r>
      <w:proofErr w:type="spellStart"/>
      <w:r w:rsidRPr="00AD0B94">
        <w:rPr>
          <w:rFonts w:asciiTheme="minorHAnsi" w:hAnsiTheme="minorHAnsi"/>
          <w:sz w:val="20"/>
        </w:rPr>
        <w:t>Arauz</w:t>
      </w:r>
      <w:proofErr w:type="spellEnd"/>
      <w:r w:rsidRPr="00AD0B94">
        <w:rPr>
          <w:rFonts w:asciiTheme="minorHAnsi" w:hAnsiTheme="minorHAnsi"/>
          <w:sz w:val="20"/>
        </w:rPr>
        <w:t xml:space="preserve"> R, </w:t>
      </w:r>
      <w:proofErr w:type="spellStart"/>
      <w:r w:rsidRPr="00AD0B94">
        <w:rPr>
          <w:rFonts w:asciiTheme="minorHAnsi" w:hAnsiTheme="minorHAnsi"/>
          <w:sz w:val="20"/>
        </w:rPr>
        <w:t>Baquero</w:t>
      </w:r>
      <w:proofErr w:type="spellEnd"/>
      <w:r w:rsidRPr="00AD0B94">
        <w:rPr>
          <w:rFonts w:asciiTheme="minorHAnsi" w:hAnsiTheme="minorHAnsi"/>
          <w:sz w:val="20"/>
        </w:rPr>
        <w:t xml:space="preserve"> A, </w:t>
      </w:r>
      <w:proofErr w:type="spellStart"/>
      <w:r w:rsidRPr="00AD0B94">
        <w:rPr>
          <w:rFonts w:asciiTheme="minorHAnsi" w:hAnsiTheme="minorHAnsi"/>
          <w:sz w:val="20"/>
        </w:rPr>
        <w:t>Briseño</w:t>
      </w:r>
      <w:proofErr w:type="spellEnd"/>
      <w:r w:rsidRPr="00AD0B94">
        <w:rPr>
          <w:rFonts w:asciiTheme="minorHAnsi" w:hAnsiTheme="minorHAnsi"/>
          <w:sz w:val="20"/>
        </w:rPr>
        <w:t xml:space="preserve"> R, </w:t>
      </w:r>
      <w:proofErr w:type="spellStart"/>
      <w:r w:rsidRPr="00AD0B94">
        <w:rPr>
          <w:rFonts w:asciiTheme="minorHAnsi" w:hAnsiTheme="minorHAnsi"/>
          <w:sz w:val="20"/>
        </w:rPr>
        <w:t>Chacón</w:t>
      </w:r>
      <w:proofErr w:type="spellEnd"/>
      <w:r w:rsidRPr="00AD0B94">
        <w:rPr>
          <w:rFonts w:asciiTheme="minorHAnsi" w:hAnsiTheme="minorHAnsi"/>
          <w:sz w:val="20"/>
        </w:rPr>
        <w:t xml:space="preserve"> D, </w:t>
      </w:r>
      <w:proofErr w:type="spellStart"/>
      <w:r w:rsidRPr="00AD0B94">
        <w:rPr>
          <w:rFonts w:asciiTheme="minorHAnsi" w:hAnsiTheme="minorHAnsi"/>
          <w:sz w:val="20"/>
        </w:rPr>
        <w:t>Dueñas</w:t>
      </w:r>
      <w:proofErr w:type="spellEnd"/>
      <w:r w:rsidRPr="00AD0B94">
        <w:rPr>
          <w:rFonts w:asciiTheme="minorHAnsi" w:hAnsiTheme="minorHAnsi"/>
          <w:sz w:val="20"/>
        </w:rPr>
        <w:t xml:space="preserve"> C, </w:t>
      </w:r>
      <w:proofErr w:type="spellStart"/>
      <w:r w:rsidRPr="00AD0B94">
        <w:rPr>
          <w:rFonts w:asciiTheme="minorHAnsi" w:hAnsiTheme="minorHAnsi"/>
          <w:sz w:val="20"/>
        </w:rPr>
        <w:t>Hasbún</w:t>
      </w:r>
      <w:proofErr w:type="spellEnd"/>
      <w:r w:rsidRPr="00AD0B94">
        <w:rPr>
          <w:rFonts w:asciiTheme="minorHAnsi" w:hAnsiTheme="minorHAnsi"/>
          <w:sz w:val="20"/>
        </w:rPr>
        <w:t xml:space="preserve"> C, Liles M, </w:t>
      </w:r>
      <w:proofErr w:type="spellStart"/>
      <w:r w:rsidRPr="00AD0B94">
        <w:rPr>
          <w:rFonts w:asciiTheme="minorHAnsi" w:hAnsiTheme="minorHAnsi"/>
          <w:sz w:val="20"/>
        </w:rPr>
        <w:t>Mariona</w:t>
      </w:r>
      <w:proofErr w:type="spellEnd"/>
      <w:r w:rsidRPr="00AD0B94">
        <w:rPr>
          <w:rFonts w:asciiTheme="minorHAnsi" w:hAnsiTheme="minorHAnsi"/>
          <w:sz w:val="20"/>
        </w:rPr>
        <w:t xml:space="preserve"> G, </w:t>
      </w:r>
      <w:proofErr w:type="spellStart"/>
      <w:r w:rsidRPr="00AD0B94">
        <w:rPr>
          <w:rFonts w:asciiTheme="minorHAnsi" w:hAnsiTheme="minorHAnsi"/>
          <w:sz w:val="20"/>
        </w:rPr>
        <w:t>Muccio</w:t>
      </w:r>
      <w:proofErr w:type="spellEnd"/>
      <w:r w:rsidRPr="00AD0B94">
        <w:rPr>
          <w:rFonts w:asciiTheme="minorHAnsi" w:hAnsiTheme="minorHAnsi"/>
          <w:sz w:val="20"/>
        </w:rPr>
        <w:t xml:space="preserve"> C, Muñoz JP, Nichols WJ, </w:t>
      </w:r>
      <w:proofErr w:type="spellStart"/>
      <w:r w:rsidRPr="00AD0B94">
        <w:rPr>
          <w:rFonts w:asciiTheme="minorHAnsi" w:hAnsiTheme="minorHAnsi"/>
          <w:sz w:val="20"/>
        </w:rPr>
        <w:t>Seminoff</w:t>
      </w:r>
      <w:proofErr w:type="spellEnd"/>
      <w:r w:rsidRPr="00AD0B94">
        <w:rPr>
          <w:rFonts w:asciiTheme="minorHAnsi" w:hAnsiTheme="minorHAnsi"/>
          <w:sz w:val="20"/>
        </w:rPr>
        <w:t xml:space="preserve"> JA, </w:t>
      </w:r>
      <w:proofErr w:type="spellStart"/>
      <w:r w:rsidRPr="00AD0B94">
        <w:rPr>
          <w:rFonts w:asciiTheme="minorHAnsi" w:hAnsiTheme="minorHAnsi"/>
          <w:sz w:val="20"/>
        </w:rPr>
        <w:t>Vásquez</w:t>
      </w:r>
      <w:proofErr w:type="spellEnd"/>
      <w:r w:rsidRPr="00AD0B94">
        <w:rPr>
          <w:rFonts w:asciiTheme="minorHAnsi" w:hAnsiTheme="minorHAnsi"/>
          <w:sz w:val="20"/>
        </w:rPr>
        <w:t xml:space="preserve"> M, </w:t>
      </w:r>
      <w:proofErr w:type="spellStart"/>
      <w:r w:rsidRPr="00AD0B94">
        <w:rPr>
          <w:rFonts w:asciiTheme="minorHAnsi" w:hAnsiTheme="minorHAnsi"/>
          <w:sz w:val="20"/>
        </w:rPr>
        <w:t>Urteaga</w:t>
      </w:r>
      <w:proofErr w:type="spellEnd"/>
      <w:r w:rsidRPr="00AD0B94">
        <w:rPr>
          <w:rFonts w:asciiTheme="minorHAnsi" w:hAnsiTheme="minorHAnsi"/>
          <w:sz w:val="20"/>
        </w:rPr>
        <w:t xml:space="preserve"> J, </w:t>
      </w:r>
      <w:r w:rsidRPr="00AD0B94">
        <w:rPr>
          <w:rFonts w:asciiTheme="minorHAnsi" w:hAnsiTheme="minorHAnsi"/>
          <w:b/>
          <w:sz w:val="20"/>
        </w:rPr>
        <w:t>Wallace B</w:t>
      </w:r>
      <w:r w:rsidRPr="00AD0B94">
        <w:rPr>
          <w:rFonts w:asciiTheme="minorHAnsi" w:hAnsiTheme="minorHAnsi"/>
          <w:sz w:val="20"/>
        </w:rPr>
        <w:t xml:space="preserve">, </w:t>
      </w:r>
      <w:proofErr w:type="spellStart"/>
      <w:r w:rsidRPr="00AD0B94">
        <w:rPr>
          <w:rFonts w:asciiTheme="minorHAnsi" w:hAnsiTheme="minorHAnsi"/>
          <w:sz w:val="20"/>
        </w:rPr>
        <w:t>Yañez</w:t>
      </w:r>
      <w:proofErr w:type="spellEnd"/>
      <w:r w:rsidRPr="00AD0B94">
        <w:rPr>
          <w:rFonts w:asciiTheme="minorHAnsi" w:hAnsiTheme="minorHAnsi"/>
          <w:sz w:val="20"/>
        </w:rPr>
        <w:t xml:space="preserve"> IL, </w:t>
      </w:r>
      <w:proofErr w:type="spellStart"/>
      <w:r w:rsidRPr="00AD0B94">
        <w:rPr>
          <w:rFonts w:asciiTheme="minorHAnsi" w:hAnsiTheme="minorHAnsi"/>
          <w:sz w:val="20"/>
        </w:rPr>
        <w:t>Zárate</w:t>
      </w:r>
      <w:proofErr w:type="spellEnd"/>
      <w:r w:rsidRPr="00AD0B94">
        <w:rPr>
          <w:rFonts w:asciiTheme="minorHAnsi" w:hAnsiTheme="minorHAnsi"/>
          <w:sz w:val="20"/>
        </w:rPr>
        <w:t xml:space="preserve"> P. Signs of hope in the eastern Pacific: International collaboration </w:t>
      </w:r>
      <w:r w:rsidRPr="00AD0B94">
        <w:rPr>
          <w:rFonts w:asciiTheme="minorHAnsi" w:hAnsiTheme="minorHAnsi"/>
          <w:color w:val="000000"/>
          <w:sz w:val="20"/>
        </w:rPr>
        <w:t>reveals encouraging status for a severely depleted population of hawksbill turtles</w:t>
      </w:r>
      <w:r w:rsidRPr="00AD0B94">
        <w:rPr>
          <w:rFonts w:asciiTheme="minorHAnsi" w:hAnsiTheme="minorHAnsi"/>
          <w:sz w:val="20"/>
        </w:rPr>
        <w:t xml:space="preserve">. </w:t>
      </w:r>
      <w:r w:rsidRPr="00AD0B94">
        <w:rPr>
          <w:rFonts w:asciiTheme="minorHAnsi" w:hAnsiTheme="minorHAnsi"/>
          <w:i/>
          <w:sz w:val="20"/>
        </w:rPr>
        <w:t>Oryx</w:t>
      </w:r>
      <w:r w:rsidR="004C7419" w:rsidRPr="00AD0B94">
        <w:rPr>
          <w:rFonts w:asciiTheme="minorHAnsi" w:hAnsiTheme="minorHAnsi"/>
          <w:sz w:val="20"/>
        </w:rPr>
        <w:t xml:space="preserve">, </w:t>
      </w:r>
      <w:r w:rsidR="004C7419" w:rsidRPr="00AD0B94">
        <w:rPr>
          <w:rFonts w:asciiTheme="minorHAnsi" w:hAnsiTheme="minorHAnsi" w:cs="AdvPSFT-C"/>
          <w:sz w:val="20"/>
          <w:szCs w:val="14"/>
        </w:rPr>
        <w:t>doi</w:t>
      </w:r>
      <w:proofErr w:type="gramStart"/>
      <w:r w:rsidR="004C7419" w:rsidRPr="00AD0B94">
        <w:rPr>
          <w:rFonts w:asciiTheme="minorHAnsi" w:hAnsiTheme="minorHAnsi" w:cs="AdvPSFT-C"/>
          <w:sz w:val="20"/>
          <w:szCs w:val="14"/>
        </w:rPr>
        <w:t>:10.1017</w:t>
      </w:r>
      <w:proofErr w:type="gramEnd"/>
      <w:r w:rsidR="004C7419" w:rsidRPr="00AD0B94">
        <w:rPr>
          <w:rFonts w:asciiTheme="minorHAnsi" w:hAnsiTheme="minorHAnsi" w:cs="AdvPSFT-C"/>
          <w:sz w:val="20"/>
          <w:szCs w:val="14"/>
        </w:rPr>
        <w:t>/S0030605310000773</w:t>
      </w:r>
    </w:p>
    <w:p w14:paraId="2CCADB51" w14:textId="77777777" w:rsidR="00575DE9" w:rsidRPr="00AD0B94" w:rsidRDefault="00575DE9" w:rsidP="004C7419">
      <w:pPr>
        <w:pStyle w:val="PlainText"/>
        <w:rPr>
          <w:rFonts w:asciiTheme="minorHAnsi" w:hAnsiTheme="minorHAnsi"/>
          <w:b/>
          <w:szCs w:val="22"/>
          <w:u w:val="single"/>
        </w:rPr>
      </w:pPr>
    </w:p>
    <w:p w14:paraId="7D4C74CF" w14:textId="77777777" w:rsidR="00575DE9" w:rsidRPr="009237E6" w:rsidRDefault="00575DE9" w:rsidP="009237E6">
      <w:pPr>
        <w:pStyle w:val="PlainText"/>
        <w:ind w:left="720" w:hanging="720"/>
        <w:jc w:val="center"/>
        <w:rPr>
          <w:rFonts w:asciiTheme="minorHAnsi" w:hAnsiTheme="minorHAnsi"/>
          <w:b/>
          <w:i/>
          <w:szCs w:val="22"/>
        </w:rPr>
      </w:pPr>
      <w:r w:rsidRPr="009237E6">
        <w:rPr>
          <w:rFonts w:asciiTheme="minorHAnsi" w:hAnsiTheme="minorHAnsi"/>
          <w:b/>
          <w:i/>
          <w:szCs w:val="22"/>
        </w:rPr>
        <w:t>2009</w:t>
      </w:r>
    </w:p>
    <w:p w14:paraId="61216A8F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r w:rsidRPr="00AD0B94">
        <w:rPr>
          <w:rFonts w:asciiTheme="minorHAnsi" w:hAnsiTheme="minorHAnsi"/>
          <w:szCs w:val="22"/>
        </w:rPr>
        <w:t>Santidrián</w:t>
      </w:r>
      <w:proofErr w:type="spellEnd"/>
      <w:r w:rsidRPr="00AD0B94">
        <w:rPr>
          <w:rFonts w:asciiTheme="minorHAnsi" w:hAnsiTheme="minorHAnsi"/>
          <w:szCs w:val="22"/>
        </w:rPr>
        <w:t xml:space="preserve"> </w:t>
      </w:r>
      <w:proofErr w:type="spellStart"/>
      <w:r w:rsidRPr="00AD0B94">
        <w:rPr>
          <w:rFonts w:asciiTheme="minorHAnsi" w:hAnsiTheme="minorHAnsi"/>
          <w:szCs w:val="22"/>
        </w:rPr>
        <w:t>Tomillo</w:t>
      </w:r>
      <w:proofErr w:type="spellEnd"/>
      <w:r w:rsidRPr="00AD0B94">
        <w:rPr>
          <w:rFonts w:asciiTheme="minorHAnsi" w:hAnsiTheme="minorHAnsi"/>
          <w:szCs w:val="22"/>
        </w:rPr>
        <w:t xml:space="preserve"> P, </w:t>
      </w:r>
      <w:proofErr w:type="spellStart"/>
      <w:r w:rsidRPr="00AD0B94">
        <w:rPr>
          <w:rFonts w:asciiTheme="minorHAnsi" w:hAnsiTheme="minorHAnsi"/>
          <w:szCs w:val="22"/>
        </w:rPr>
        <w:t>Suss</w:t>
      </w:r>
      <w:proofErr w:type="spellEnd"/>
      <w:r w:rsidRPr="00AD0B94">
        <w:rPr>
          <w:rFonts w:asciiTheme="minorHAnsi" w:hAnsiTheme="minorHAnsi"/>
          <w:szCs w:val="22"/>
        </w:rPr>
        <w:t xml:space="preserve"> J, </w:t>
      </w: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Cs w:val="22"/>
        </w:rPr>
        <w:t>Magrini</w:t>
      </w:r>
      <w:proofErr w:type="spellEnd"/>
      <w:r w:rsidRPr="00AD0B94">
        <w:rPr>
          <w:rFonts w:asciiTheme="minorHAnsi" w:hAnsiTheme="minorHAnsi"/>
          <w:szCs w:val="22"/>
        </w:rPr>
        <w:t xml:space="preserve"> KD, Blanco G, </w:t>
      </w:r>
      <w:proofErr w:type="spellStart"/>
      <w:r w:rsidRPr="00AD0B94">
        <w:rPr>
          <w:rFonts w:asciiTheme="minorHAnsi" w:hAnsiTheme="minorHAnsi"/>
          <w:szCs w:val="22"/>
        </w:rPr>
        <w:t>Paladino</w:t>
      </w:r>
      <w:proofErr w:type="spellEnd"/>
      <w:r w:rsidRPr="00AD0B94">
        <w:rPr>
          <w:rFonts w:asciiTheme="minorHAnsi" w:hAnsiTheme="minorHAnsi"/>
          <w:szCs w:val="22"/>
        </w:rPr>
        <w:t xml:space="preserve"> FV, </w:t>
      </w:r>
      <w:proofErr w:type="spellStart"/>
      <w:r w:rsidRPr="00AD0B94">
        <w:rPr>
          <w:rFonts w:asciiTheme="minorHAnsi" w:hAnsiTheme="minorHAnsi"/>
          <w:szCs w:val="22"/>
        </w:rPr>
        <w:t>Spotila</w:t>
      </w:r>
      <w:proofErr w:type="spellEnd"/>
      <w:r w:rsidRPr="00AD0B94">
        <w:rPr>
          <w:rFonts w:asciiTheme="minorHAnsi" w:hAnsiTheme="minorHAnsi"/>
          <w:szCs w:val="22"/>
        </w:rPr>
        <w:t xml:space="preserve"> JR (2009) Influence of emergence success and its consequences on the annual reproductive output of leatherback turtles. </w:t>
      </w:r>
      <w:r w:rsidRPr="00AD0B94">
        <w:rPr>
          <w:rFonts w:asciiTheme="minorHAnsi" w:hAnsiTheme="minorHAnsi"/>
          <w:i/>
          <w:szCs w:val="22"/>
        </w:rPr>
        <w:t>Marine Biology</w:t>
      </w:r>
      <w:r w:rsidRPr="00AD0B94">
        <w:rPr>
          <w:rFonts w:asciiTheme="minorHAnsi" w:hAnsiTheme="minorHAnsi"/>
          <w:szCs w:val="22"/>
        </w:rPr>
        <w:t xml:space="preserve"> 156: 2021-2031.</w:t>
      </w:r>
    </w:p>
    <w:p w14:paraId="5A01E968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b/>
          <w:szCs w:val="42"/>
        </w:rPr>
      </w:pP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Cs w:val="22"/>
        </w:rPr>
        <w:t>Avens</w:t>
      </w:r>
      <w:proofErr w:type="spellEnd"/>
      <w:r w:rsidRPr="00AD0B94">
        <w:rPr>
          <w:rFonts w:asciiTheme="minorHAnsi" w:hAnsiTheme="minorHAnsi"/>
          <w:szCs w:val="22"/>
        </w:rPr>
        <w:t xml:space="preserve"> L, Braun-McNeill J, McClellan C (2009) The diet composition of immature loggerhead turtles: insights on trophic niche, growth rates, and the role of fishery interactions. </w:t>
      </w:r>
      <w:r w:rsidRPr="00AD0B94">
        <w:rPr>
          <w:rFonts w:asciiTheme="minorHAnsi" w:hAnsiTheme="minorHAnsi"/>
          <w:i/>
          <w:szCs w:val="22"/>
        </w:rPr>
        <w:t>Journal of Experimental Marine Biology and Ecology</w:t>
      </w:r>
      <w:r w:rsidRPr="00AD0B94">
        <w:rPr>
          <w:rFonts w:asciiTheme="minorHAnsi" w:hAnsiTheme="minorHAnsi"/>
          <w:szCs w:val="22"/>
        </w:rPr>
        <w:t xml:space="preserve"> 373: 50-57.</w:t>
      </w:r>
    </w:p>
    <w:p w14:paraId="1664257B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</w:rPr>
      </w:pPr>
      <w:r w:rsidRPr="00AD0B94">
        <w:rPr>
          <w:rFonts w:asciiTheme="minorHAnsi" w:hAnsiTheme="minorHAnsi"/>
          <w:b/>
        </w:rPr>
        <w:t>Wallace BP</w:t>
      </w:r>
      <w:r w:rsidRPr="00AD0B94">
        <w:rPr>
          <w:rFonts w:asciiTheme="minorHAnsi" w:hAnsiTheme="minorHAnsi"/>
        </w:rPr>
        <w:t xml:space="preserve">, Saba VS (2009) Environmental and anthropogenic impacts on intra-specific variation in leatherback turtles: opportunities for targeted research and conservation </w:t>
      </w:r>
      <w:r w:rsidRPr="00AD0B94">
        <w:rPr>
          <w:rFonts w:asciiTheme="minorHAnsi" w:hAnsiTheme="minorHAnsi"/>
          <w:i/>
        </w:rPr>
        <w:t>Endangered Species Research</w:t>
      </w:r>
      <w:r w:rsidRPr="00AD0B94">
        <w:rPr>
          <w:rFonts w:asciiTheme="minorHAnsi" w:hAnsiTheme="minorHAnsi"/>
        </w:rPr>
        <w:t>, 7: 1-11.</w:t>
      </w:r>
    </w:p>
    <w:p w14:paraId="1AFEAC56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proofErr w:type="gramStart"/>
      <w:r w:rsidRPr="00AD0B94">
        <w:rPr>
          <w:rFonts w:asciiTheme="minorHAnsi" w:hAnsiTheme="minorHAnsi"/>
          <w:szCs w:val="22"/>
        </w:rPr>
        <w:t>Zydelis</w:t>
      </w:r>
      <w:proofErr w:type="spellEnd"/>
      <w:r w:rsidRPr="00AD0B94">
        <w:rPr>
          <w:rFonts w:asciiTheme="minorHAnsi" w:hAnsiTheme="minorHAnsi"/>
          <w:szCs w:val="22"/>
        </w:rPr>
        <w:t xml:space="preserve"> R, </w:t>
      </w: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>, Gilman, EL, Werner TB (2009) Conservation of marine megafauna through minimization of fisheries bycatch.</w:t>
      </w:r>
      <w:proofErr w:type="gramEnd"/>
      <w:r w:rsidRPr="00AD0B94">
        <w:rPr>
          <w:rFonts w:asciiTheme="minorHAnsi" w:hAnsiTheme="minorHAnsi"/>
          <w:szCs w:val="22"/>
        </w:rPr>
        <w:t xml:space="preserve"> </w:t>
      </w:r>
      <w:proofErr w:type="gramStart"/>
      <w:r w:rsidRPr="00AD0B94">
        <w:rPr>
          <w:rFonts w:asciiTheme="minorHAnsi" w:hAnsiTheme="minorHAnsi"/>
          <w:i/>
          <w:szCs w:val="22"/>
        </w:rPr>
        <w:t>Conservation Biology</w:t>
      </w:r>
      <w:r w:rsidRPr="00AD0B94">
        <w:rPr>
          <w:rFonts w:asciiTheme="minorHAnsi" w:hAnsiTheme="minorHAnsi"/>
          <w:szCs w:val="22"/>
        </w:rPr>
        <w:t xml:space="preserve"> 23: 8-16 (</w:t>
      </w:r>
      <w:r w:rsidRPr="00AD0B94">
        <w:rPr>
          <w:rFonts w:asciiTheme="minorHAnsi" w:hAnsiTheme="minorHAnsi"/>
          <w:szCs w:val="14"/>
        </w:rPr>
        <w:t>DOI: 10.1111/j.1523-1739.2009.01172.x)</w:t>
      </w:r>
      <w:r w:rsidRPr="00AD0B94">
        <w:rPr>
          <w:rFonts w:asciiTheme="minorHAnsi" w:hAnsiTheme="minorHAnsi"/>
          <w:szCs w:val="22"/>
        </w:rPr>
        <w:t>.</w:t>
      </w:r>
      <w:proofErr w:type="gramEnd"/>
    </w:p>
    <w:p w14:paraId="3726321D" w14:textId="77777777" w:rsidR="00575DE9" w:rsidRPr="00AD0B94" w:rsidRDefault="00575DE9" w:rsidP="00575DE9">
      <w:pPr>
        <w:autoSpaceDE w:val="0"/>
        <w:autoSpaceDN w:val="0"/>
        <w:adjustRightInd w:val="0"/>
        <w:ind w:left="720" w:hanging="720"/>
        <w:rPr>
          <w:rFonts w:asciiTheme="minorHAnsi" w:hAnsiTheme="minorHAnsi"/>
          <w:sz w:val="20"/>
          <w:szCs w:val="22"/>
        </w:rPr>
      </w:pPr>
      <w:proofErr w:type="spellStart"/>
      <w:r w:rsidRPr="00AD0B94">
        <w:rPr>
          <w:rFonts w:asciiTheme="minorHAnsi" w:hAnsiTheme="minorHAnsi"/>
          <w:sz w:val="20"/>
        </w:rPr>
        <w:t>Suryan</w:t>
      </w:r>
      <w:proofErr w:type="spellEnd"/>
      <w:r w:rsidRPr="00AD0B94">
        <w:rPr>
          <w:rFonts w:asciiTheme="minorHAnsi" w:hAnsiTheme="minorHAnsi"/>
          <w:sz w:val="20"/>
        </w:rPr>
        <w:t xml:space="preserve"> RM, Saba VS, </w:t>
      </w:r>
      <w:r w:rsidRPr="00AD0B94">
        <w:rPr>
          <w:rFonts w:asciiTheme="minorHAnsi" w:hAnsiTheme="minorHAnsi"/>
          <w:b/>
          <w:sz w:val="20"/>
        </w:rPr>
        <w:t>Wallace BP</w:t>
      </w:r>
      <w:r w:rsidRPr="00AD0B94">
        <w:rPr>
          <w:rFonts w:asciiTheme="minorHAnsi" w:hAnsiTheme="minorHAnsi"/>
          <w:sz w:val="20"/>
        </w:rPr>
        <w:t xml:space="preserve">, Hatch SA, </w:t>
      </w:r>
      <w:proofErr w:type="spellStart"/>
      <w:r w:rsidRPr="00AD0B94">
        <w:rPr>
          <w:rFonts w:asciiTheme="minorHAnsi" w:hAnsiTheme="minorHAnsi"/>
          <w:sz w:val="20"/>
        </w:rPr>
        <w:t>Frederiksen</w:t>
      </w:r>
      <w:proofErr w:type="spellEnd"/>
      <w:r w:rsidRPr="00AD0B94">
        <w:rPr>
          <w:rFonts w:asciiTheme="minorHAnsi" w:hAnsiTheme="minorHAnsi"/>
          <w:sz w:val="20"/>
        </w:rPr>
        <w:t xml:space="preserve"> M, </w:t>
      </w:r>
      <w:proofErr w:type="spellStart"/>
      <w:r w:rsidRPr="00AD0B94">
        <w:rPr>
          <w:rFonts w:asciiTheme="minorHAnsi" w:hAnsiTheme="minorHAnsi"/>
          <w:sz w:val="20"/>
        </w:rPr>
        <w:t>Wanless</w:t>
      </w:r>
      <w:proofErr w:type="spellEnd"/>
      <w:r w:rsidRPr="00AD0B94">
        <w:rPr>
          <w:rFonts w:asciiTheme="minorHAnsi" w:hAnsiTheme="minorHAnsi"/>
          <w:sz w:val="20"/>
        </w:rPr>
        <w:t xml:space="preserve"> S (2009) Environmental forcing on life history strategies: </w:t>
      </w:r>
      <w:proofErr w:type="spellStart"/>
      <w:r w:rsidRPr="00AD0B94">
        <w:rPr>
          <w:rFonts w:asciiTheme="minorHAnsi" w:hAnsiTheme="minorHAnsi"/>
          <w:sz w:val="20"/>
        </w:rPr>
        <w:t>Mulit</w:t>
      </w:r>
      <w:proofErr w:type="spellEnd"/>
      <w:r w:rsidRPr="00AD0B94">
        <w:rPr>
          <w:rFonts w:asciiTheme="minorHAnsi" w:hAnsiTheme="minorHAnsi"/>
          <w:sz w:val="20"/>
        </w:rPr>
        <w:t xml:space="preserve">-trophic level response at ocean basin scales. </w:t>
      </w:r>
      <w:r w:rsidRPr="00AD0B94">
        <w:rPr>
          <w:rFonts w:asciiTheme="minorHAnsi" w:hAnsiTheme="minorHAnsi"/>
          <w:i/>
          <w:sz w:val="20"/>
        </w:rPr>
        <w:t>Progress in Oceanography</w:t>
      </w:r>
      <w:r w:rsidRPr="00AD0B94">
        <w:rPr>
          <w:rFonts w:asciiTheme="minorHAnsi" w:hAnsiTheme="minorHAnsi"/>
          <w:sz w:val="20"/>
        </w:rPr>
        <w:t>, 81: 214-222.</w:t>
      </w:r>
    </w:p>
    <w:p w14:paraId="4F5D5854" w14:textId="77777777" w:rsidR="00575DE9" w:rsidRPr="00AD0B94" w:rsidRDefault="00575DE9" w:rsidP="00575DE9">
      <w:pPr>
        <w:ind w:left="720" w:hanging="720"/>
        <w:rPr>
          <w:rFonts w:asciiTheme="minorHAnsi" w:hAnsiTheme="minorHAnsi"/>
          <w:sz w:val="20"/>
          <w:szCs w:val="22"/>
        </w:rPr>
      </w:pPr>
      <w:r w:rsidRPr="00AD0B94">
        <w:rPr>
          <w:rFonts w:asciiTheme="minorHAnsi" w:hAnsiTheme="minorHAnsi"/>
          <w:sz w:val="20"/>
          <w:szCs w:val="22"/>
        </w:rPr>
        <w:t xml:space="preserve">Moore JE, </w:t>
      </w:r>
      <w:r w:rsidRPr="00AD0B94">
        <w:rPr>
          <w:rFonts w:asciiTheme="minorHAnsi" w:hAnsiTheme="minorHAnsi"/>
          <w:b/>
          <w:sz w:val="20"/>
          <w:szCs w:val="22"/>
        </w:rPr>
        <w:t>Wallace BP,</w:t>
      </w:r>
      <w:r w:rsidRPr="00AD0B94">
        <w:rPr>
          <w:rFonts w:asciiTheme="minorHAnsi" w:hAnsiTheme="minorHAnsi"/>
          <w:sz w:val="20"/>
          <w:szCs w:val="22"/>
        </w:rPr>
        <w:t xml:space="preserve"> </w:t>
      </w:r>
      <w:proofErr w:type="spellStart"/>
      <w:r w:rsidRPr="00AD0B94">
        <w:rPr>
          <w:rFonts w:asciiTheme="minorHAnsi" w:hAnsiTheme="minorHAnsi"/>
          <w:sz w:val="20"/>
          <w:szCs w:val="22"/>
        </w:rPr>
        <w:t>Lewison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RL, </w:t>
      </w:r>
      <w:proofErr w:type="spellStart"/>
      <w:r w:rsidRPr="00AD0B94">
        <w:rPr>
          <w:rFonts w:asciiTheme="minorHAnsi" w:hAnsiTheme="minorHAnsi"/>
          <w:sz w:val="20"/>
          <w:szCs w:val="22"/>
        </w:rPr>
        <w:t>Zydelis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R, Cox TM, Crowder LB (2009) </w:t>
      </w:r>
      <w:r w:rsidRPr="00AD0B94">
        <w:rPr>
          <w:rFonts w:asciiTheme="minorHAnsi" w:hAnsiTheme="minorHAnsi"/>
          <w:sz w:val="20"/>
        </w:rPr>
        <w:t>A review of marine mammal, sea turtle and seabird bycatch in USA fisheries and the role of policy in shaping management.</w:t>
      </w:r>
      <w:r w:rsidRPr="00AD0B94">
        <w:rPr>
          <w:rFonts w:asciiTheme="minorHAnsi" w:hAnsiTheme="minorHAnsi"/>
          <w:sz w:val="20"/>
          <w:szCs w:val="22"/>
        </w:rPr>
        <w:t xml:space="preserve"> </w:t>
      </w:r>
      <w:r w:rsidRPr="00AD0B94">
        <w:rPr>
          <w:rFonts w:asciiTheme="minorHAnsi" w:hAnsiTheme="minorHAnsi"/>
          <w:i/>
          <w:sz w:val="20"/>
          <w:szCs w:val="22"/>
        </w:rPr>
        <w:t>Marine Policy</w:t>
      </w:r>
      <w:r w:rsidRPr="00AD0B94">
        <w:rPr>
          <w:rFonts w:asciiTheme="minorHAnsi" w:hAnsiTheme="minorHAnsi"/>
          <w:sz w:val="20"/>
          <w:szCs w:val="22"/>
        </w:rPr>
        <w:t xml:space="preserve"> 33: 435-451.</w:t>
      </w:r>
    </w:p>
    <w:p w14:paraId="4B126788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b/>
          <w:szCs w:val="22"/>
          <w:u w:val="single"/>
        </w:rPr>
      </w:pPr>
    </w:p>
    <w:p w14:paraId="1C1A9E28" w14:textId="77777777" w:rsidR="00575DE9" w:rsidRPr="009237E6" w:rsidRDefault="00575DE9" w:rsidP="009237E6">
      <w:pPr>
        <w:pStyle w:val="PlainText"/>
        <w:ind w:left="720" w:hanging="720"/>
        <w:jc w:val="center"/>
        <w:rPr>
          <w:rFonts w:asciiTheme="minorHAnsi" w:hAnsiTheme="minorHAnsi"/>
          <w:b/>
          <w:i/>
          <w:szCs w:val="22"/>
        </w:rPr>
      </w:pPr>
      <w:r w:rsidRPr="009237E6">
        <w:rPr>
          <w:rFonts w:asciiTheme="minorHAnsi" w:hAnsiTheme="minorHAnsi"/>
          <w:b/>
          <w:i/>
          <w:szCs w:val="22"/>
        </w:rPr>
        <w:t>2008</w:t>
      </w:r>
    </w:p>
    <w:p w14:paraId="44321E87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szCs w:val="22"/>
        </w:rPr>
      </w:pP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Cs w:val="22"/>
        </w:rPr>
        <w:t>Heppell</w:t>
      </w:r>
      <w:proofErr w:type="spellEnd"/>
      <w:r w:rsidRPr="00AD0B94">
        <w:rPr>
          <w:rFonts w:asciiTheme="minorHAnsi" w:hAnsiTheme="minorHAnsi"/>
          <w:szCs w:val="22"/>
        </w:rPr>
        <w:t xml:space="preserve"> SS, </w:t>
      </w:r>
      <w:proofErr w:type="spellStart"/>
      <w:r w:rsidRPr="00AD0B94">
        <w:rPr>
          <w:rFonts w:asciiTheme="minorHAnsi" w:hAnsiTheme="minorHAnsi"/>
          <w:szCs w:val="22"/>
        </w:rPr>
        <w:t>Lewison</w:t>
      </w:r>
      <w:proofErr w:type="spellEnd"/>
      <w:r w:rsidRPr="00AD0B94">
        <w:rPr>
          <w:rFonts w:asciiTheme="minorHAnsi" w:hAnsiTheme="minorHAnsi"/>
          <w:szCs w:val="22"/>
        </w:rPr>
        <w:t xml:space="preserve"> RL, </w:t>
      </w:r>
      <w:proofErr w:type="spellStart"/>
      <w:r w:rsidRPr="00AD0B94">
        <w:rPr>
          <w:rFonts w:asciiTheme="minorHAnsi" w:hAnsiTheme="minorHAnsi"/>
          <w:szCs w:val="22"/>
        </w:rPr>
        <w:t>Kelez</w:t>
      </w:r>
      <w:proofErr w:type="spellEnd"/>
      <w:r w:rsidRPr="00AD0B94">
        <w:rPr>
          <w:rFonts w:asciiTheme="minorHAnsi" w:hAnsiTheme="minorHAnsi"/>
          <w:szCs w:val="22"/>
        </w:rPr>
        <w:t xml:space="preserve"> S, Crowder, LB (2008) Impacts of fisheries bycatch on loggerhead turtles worldwide inferred from reproductive values analyses. </w:t>
      </w:r>
      <w:r w:rsidRPr="00AD0B94">
        <w:rPr>
          <w:rFonts w:asciiTheme="minorHAnsi" w:hAnsiTheme="minorHAnsi"/>
          <w:i/>
          <w:szCs w:val="22"/>
        </w:rPr>
        <w:t>Journal of Applied Ecology</w:t>
      </w:r>
      <w:r w:rsidRPr="00AD0B94">
        <w:rPr>
          <w:rFonts w:asciiTheme="minorHAnsi" w:hAnsiTheme="minorHAnsi"/>
          <w:szCs w:val="22"/>
        </w:rPr>
        <w:t xml:space="preserve"> 45: 1076-1085.</w:t>
      </w:r>
    </w:p>
    <w:p w14:paraId="51C9EB25" w14:textId="77777777" w:rsidR="00575DE9" w:rsidRPr="00AD0B94" w:rsidRDefault="00575DE9" w:rsidP="00575DE9">
      <w:pPr>
        <w:widowControl w:val="0"/>
        <w:autoSpaceDE w:val="0"/>
        <w:autoSpaceDN w:val="0"/>
        <w:adjustRightInd w:val="0"/>
        <w:ind w:left="720" w:hanging="720"/>
        <w:rPr>
          <w:rFonts w:asciiTheme="minorHAnsi" w:hAnsiTheme="minorHAnsi"/>
          <w:sz w:val="20"/>
          <w:szCs w:val="14"/>
        </w:rPr>
      </w:pPr>
      <w:proofErr w:type="spellStart"/>
      <w:r w:rsidRPr="00AD0B94">
        <w:rPr>
          <w:rFonts w:asciiTheme="minorHAnsi" w:hAnsiTheme="minorHAnsi"/>
          <w:sz w:val="20"/>
          <w:szCs w:val="22"/>
        </w:rPr>
        <w:t>Shillinger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GL, Palacios DM, Bailey H, </w:t>
      </w:r>
      <w:proofErr w:type="spellStart"/>
      <w:r w:rsidRPr="00AD0B94">
        <w:rPr>
          <w:rFonts w:asciiTheme="minorHAnsi" w:hAnsiTheme="minorHAnsi"/>
          <w:sz w:val="20"/>
          <w:szCs w:val="22"/>
        </w:rPr>
        <w:t>Bograd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SJ, </w:t>
      </w:r>
      <w:proofErr w:type="spellStart"/>
      <w:r w:rsidRPr="00AD0B94">
        <w:rPr>
          <w:rFonts w:asciiTheme="minorHAnsi" w:hAnsiTheme="minorHAnsi"/>
          <w:sz w:val="20"/>
          <w:szCs w:val="22"/>
        </w:rPr>
        <w:t>Swithenbank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AM, Gaspar P, </w:t>
      </w:r>
      <w:r w:rsidRPr="00AD0B94">
        <w:rPr>
          <w:rFonts w:asciiTheme="minorHAnsi" w:hAnsiTheme="minorHAnsi"/>
          <w:b/>
          <w:sz w:val="20"/>
          <w:szCs w:val="22"/>
        </w:rPr>
        <w:t>Wallace BP</w:t>
      </w:r>
      <w:r w:rsidRPr="00AD0B94">
        <w:rPr>
          <w:rFonts w:asciiTheme="minorHAnsi" w:hAnsiTheme="minorHAnsi"/>
          <w:sz w:val="20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 w:val="20"/>
          <w:szCs w:val="22"/>
        </w:rPr>
        <w:t>Spotila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JR, </w:t>
      </w:r>
      <w:proofErr w:type="spellStart"/>
      <w:r w:rsidRPr="00AD0B94">
        <w:rPr>
          <w:rFonts w:asciiTheme="minorHAnsi" w:hAnsiTheme="minorHAnsi"/>
          <w:sz w:val="20"/>
          <w:szCs w:val="22"/>
        </w:rPr>
        <w:t>Paladino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FV, </w:t>
      </w:r>
      <w:proofErr w:type="spellStart"/>
      <w:r w:rsidRPr="00AD0B94">
        <w:rPr>
          <w:rFonts w:asciiTheme="minorHAnsi" w:hAnsiTheme="minorHAnsi"/>
          <w:sz w:val="20"/>
          <w:szCs w:val="22"/>
        </w:rPr>
        <w:t>Piedra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R, Eckert SA, Block BA (2008) Persistent leatherback turtle migrations present opportunities for conservation. </w:t>
      </w:r>
      <w:r w:rsidRPr="00AD0B94">
        <w:rPr>
          <w:rFonts w:asciiTheme="minorHAnsi" w:hAnsiTheme="minorHAnsi"/>
          <w:i/>
          <w:sz w:val="20"/>
          <w:szCs w:val="22"/>
        </w:rPr>
        <w:t xml:space="preserve">Public Library of Science </w:t>
      </w:r>
      <w:r w:rsidRPr="00AD0B94">
        <w:rPr>
          <w:rFonts w:asciiTheme="minorHAnsi" w:hAnsiTheme="minorHAnsi"/>
          <w:sz w:val="20"/>
          <w:szCs w:val="22"/>
        </w:rPr>
        <w:t>(</w:t>
      </w:r>
      <w:proofErr w:type="spellStart"/>
      <w:r w:rsidRPr="00AD0B94">
        <w:rPr>
          <w:rFonts w:asciiTheme="minorHAnsi" w:hAnsiTheme="minorHAnsi"/>
          <w:sz w:val="20"/>
          <w:szCs w:val="14"/>
        </w:rPr>
        <w:t>PLoS</w:t>
      </w:r>
      <w:proofErr w:type="spellEnd"/>
      <w:r w:rsidRPr="00AD0B94">
        <w:rPr>
          <w:rFonts w:asciiTheme="minorHAnsi" w:hAnsiTheme="minorHAnsi"/>
          <w:sz w:val="20"/>
          <w:szCs w:val="14"/>
        </w:rPr>
        <w:t xml:space="preserve">) </w:t>
      </w:r>
      <w:r w:rsidRPr="00AD0B94">
        <w:rPr>
          <w:rFonts w:asciiTheme="minorHAnsi" w:hAnsiTheme="minorHAnsi"/>
          <w:i/>
          <w:sz w:val="20"/>
          <w:szCs w:val="22"/>
        </w:rPr>
        <w:t>Biology</w:t>
      </w:r>
      <w:r w:rsidRPr="00AD0B94">
        <w:rPr>
          <w:rFonts w:asciiTheme="minorHAnsi" w:hAnsiTheme="minorHAnsi"/>
          <w:sz w:val="20"/>
          <w:szCs w:val="14"/>
        </w:rPr>
        <w:t xml:space="preserve"> 6(7): e171.doi</w:t>
      </w:r>
      <w:proofErr w:type="gramStart"/>
      <w:r w:rsidRPr="00AD0B94">
        <w:rPr>
          <w:rFonts w:asciiTheme="minorHAnsi" w:hAnsiTheme="minorHAnsi"/>
          <w:sz w:val="20"/>
          <w:szCs w:val="14"/>
        </w:rPr>
        <w:t>:10.1371</w:t>
      </w:r>
      <w:proofErr w:type="gramEnd"/>
      <w:r w:rsidRPr="00AD0B94">
        <w:rPr>
          <w:rFonts w:asciiTheme="minorHAnsi" w:hAnsiTheme="minorHAnsi"/>
          <w:sz w:val="20"/>
          <w:szCs w:val="14"/>
        </w:rPr>
        <w:t>/journal.pbio.0060171. (</w:t>
      </w:r>
      <w:proofErr w:type="gramStart"/>
      <w:r w:rsidRPr="00AD0B94">
        <w:rPr>
          <w:rFonts w:asciiTheme="minorHAnsi" w:hAnsiTheme="minorHAnsi"/>
          <w:sz w:val="20"/>
          <w:szCs w:val="14"/>
        </w:rPr>
        <w:t>see</w:t>
      </w:r>
      <w:proofErr w:type="gramEnd"/>
      <w:r w:rsidRPr="00AD0B94">
        <w:rPr>
          <w:rFonts w:asciiTheme="minorHAnsi" w:hAnsiTheme="minorHAnsi"/>
          <w:sz w:val="20"/>
          <w:szCs w:val="14"/>
        </w:rPr>
        <w:t xml:space="preserve"> press coverage of this research: </w:t>
      </w:r>
      <w:hyperlink r:id="rId33" w:history="1">
        <w:r w:rsidRPr="00AD0B94">
          <w:rPr>
            <w:rStyle w:val="Hyperlink"/>
            <w:rFonts w:asciiTheme="minorHAnsi" w:hAnsiTheme="minorHAnsi"/>
            <w:sz w:val="20"/>
            <w:szCs w:val="14"/>
          </w:rPr>
          <w:t>http://www.sciencedaily.com/releases/2008/07/080714202504.htm</w:t>
        </w:r>
      </w:hyperlink>
      <w:r w:rsidRPr="00AD0B94">
        <w:rPr>
          <w:rFonts w:asciiTheme="minorHAnsi" w:hAnsiTheme="minorHAnsi"/>
          <w:sz w:val="20"/>
          <w:szCs w:val="14"/>
        </w:rPr>
        <w:t>)</w:t>
      </w:r>
    </w:p>
    <w:p w14:paraId="4A4EDCEE" w14:textId="77777777" w:rsidR="00575DE9" w:rsidRPr="00AD0B94" w:rsidRDefault="00575DE9" w:rsidP="00575DE9">
      <w:pPr>
        <w:autoSpaceDE w:val="0"/>
        <w:autoSpaceDN w:val="0"/>
        <w:adjustRightInd w:val="0"/>
        <w:ind w:left="720" w:hanging="720"/>
        <w:rPr>
          <w:rFonts w:asciiTheme="minorHAnsi" w:hAnsiTheme="minorHAnsi" w:cs="Arial"/>
          <w:sz w:val="20"/>
        </w:rPr>
      </w:pPr>
      <w:proofErr w:type="spellStart"/>
      <w:r w:rsidRPr="00AD0B94">
        <w:rPr>
          <w:rFonts w:asciiTheme="minorHAnsi" w:hAnsiTheme="minorHAnsi" w:cs="Arial"/>
          <w:sz w:val="20"/>
        </w:rPr>
        <w:t>López-Mendilaharsu</w:t>
      </w:r>
      <w:proofErr w:type="spellEnd"/>
      <w:r w:rsidRPr="00AD0B94">
        <w:rPr>
          <w:rFonts w:asciiTheme="minorHAnsi" w:hAnsiTheme="minorHAnsi" w:cs="Arial"/>
          <w:sz w:val="20"/>
        </w:rPr>
        <w:t xml:space="preserve"> M, Rocha CFD, Domingo, A, </w:t>
      </w:r>
      <w:r w:rsidRPr="00AD0B94">
        <w:rPr>
          <w:rFonts w:asciiTheme="minorHAnsi" w:hAnsiTheme="minorHAnsi" w:cs="Arial"/>
          <w:b/>
          <w:sz w:val="20"/>
        </w:rPr>
        <w:t>Wallace BP</w:t>
      </w:r>
      <w:r w:rsidRPr="00AD0B94">
        <w:rPr>
          <w:rFonts w:asciiTheme="minorHAnsi" w:hAnsiTheme="minorHAnsi" w:cs="Arial"/>
          <w:sz w:val="20"/>
        </w:rPr>
        <w:t xml:space="preserve">, Miller, </w:t>
      </w:r>
      <w:proofErr w:type="gramStart"/>
      <w:r w:rsidRPr="00AD0B94">
        <w:rPr>
          <w:rFonts w:asciiTheme="minorHAnsi" w:hAnsiTheme="minorHAnsi" w:cs="Arial"/>
          <w:sz w:val="20"/>
        </w:rPr>
        <w:t xml:space="preserve">P (2008) Prolonged, deep dives by the leatherback turtle </w:t>
      </w:r>
      <w:proofErr w:type="spellStart"/>
      <w:r w:rsidRPr="00AD0B94">
        <w:rPr>
          <w:rFonts w:asciiTheme="minorHAnsi" w:hAnsiTheme="minorHAnsi" w:cs="Arial"/>
          <w:i/>
          <w:sz w:val="20"/>
        </w:rPr>
        <w:t>Dermochelys</w:t>
      </w:r>
      <w:proofErr w:type="spellEnd"/>
      <w:r w:rsidRPr="00AD0B94">
        <w:rPr>
          <w:rFonts w:asciiTheme="minorHAnsi" w:hAnsiTheme="minorHAnsi" w:cs="Arial"/>
          <w:i/>
          <w:sz w:val="20"/>
        </w:rPr>
        <w:t xml:space="preserve"> </w:t>
      </w:r>
      <w:proofErr w:type="spellStart"/>
      <w:r w:rsidRPr="00AD0B94">
        <w:rPr>
          <w:rFonts w:asciiTheme="minorHAnsi" w:hAnsiTheme="minorHAnsi" w:cs="Arial"/>
          <w:i/>
          <w:sz w:val="20"/>
        </w:rPr>
        <w:t>coriacea</w:t>
      </w:r>
      <w:proofErr w:type="spellEnd"/>
      <w:proofErr w:type="gramEnd"/>
      <w:r w:rsidRPr="00AD0B94">
        <w:rPr>
          <w:rFonts w:asciiTheme="minorHAnsi" w:hAnsiTheme="minorHAnsi" w:cs="Arial"/>
          <w:sz w:val="20"/>
        </w:rPr>
        <w:t xml:space="preserve">: pushing their aerobic dive limits. </w:t>
      </w:r>
      <w:proofErr w:type="gramStart"/>
      <w:r w:rsidRPr="00AD0B94">
        <w:rPr>
          <w:rFonts w:asciiTheme="minorHAnsi" w:hAnsiTheme="minorHAnsi" w:cs="Arial"/>
          <w:i/>
          <w:sz w:val="20"/>
        </w:rPr>
        <w:t>Journal of the Marine Biological Association of the UK</w:t>
      </w:r>
      <w:r w:rsidRPr="00AD0B94">
        <w:rPr>
          <w:rFonts w:asciiTheme="minorHAnsi" w:hAnsiTheme="minorHAnsi" w:cs="Arial"/>
          <w:sz w:val="20"/>
        </w:rPr>
        <w:t>-Biodiversity Records, 1-3.</w:t>
      </w:r>
      <w:proofErr w:type="gramEnd"/>
    </w:p>
    <w:p w14:paraId="4E7E8548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b/>
          <w:szCs w:val="22"/>
          <w:u w:val="single"/>
        </w:rPr>
      </w:pP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Jones TT (2008) </w:t>
      </w:r>
      <w:proofErr w:type="gramStart"/>
      <w:r w:rsidRPr="00AD0B94">
        <w:rPr>
          <w:rFonts w:asciiTheme="minorHAnsi" w:hAnsiTheme="minorHAnsi"/>
          <w:szCs w:val="22"/>
        </w:rPr>
        <w:t>What</w:t>
      </w:r>
      <w:proofErr w:type="gramEnd"/>
      <w:r w:rsidRPr="00AD0B94">
        <w:rPr>
          <w:rFonts w:asciiTheme="minorHAnsi" w:hAnsiTheme="minorHAnsi"/>
          <w:szCs w:val="22"/>
        </w:rPr>
        <w:t xml:space="preserve"> makes marine turtles go: a review of metabolic rates and their consequences. </w:t>
      </w:r>
      <w:r w:rsidRPr="00AD0B94">
        <w:rPr>
          <w:rFonts w:asciiTheme="minorHAnsi" w:hAnsiTheme="minorHAnsi"/>
          <w:i/>
          <w:szCs w:val="22"/>
        </w:rPr>
        <w:t>Journal of Experimental Marine Biology and Ecology</w:t>
      </w:r>
      <w:r w:rsidRPr="00AD0B94">
        <w:rPr>
          <w:rFonts w:asciiTheme="minorHAnsi" w:hAnsiTheme="minorHAnsi"/>
          <w:szCs w:val="22"/>
        </w:rPr>
        <w:t xml:space="preserve"> 356: 8-24.</w:t>
      </w:r>
    </w:p>
    <w:p w14:paraId="66CBE76E" w14:textId="77777777" w:rsidR="00575DE9" w:rsidRPr="00AD0B94" w:rsidRDefault="00575DE9" w:rsidP="00575DE9">
      <w:pPr>
        <w:autoSpaceDE w:val="0"/>
        <w:autoSpaceDN w:val="0"/>
        <w:adjustRightInd w:val="0"/>
        <w:ind w:left="720" w:hanging="720"/>
        <w:rPr>
          <w:rFonts w:asciiTheme="minorHAnsi" w:hAnsiTheme="minorHAnsi"/>
          <w:b/>
          <w:sz w:val="20"/>
          <w:szCs w:val="22"/>
        </w:rPr>
      </w:pPr>
    </w:p>
    <w:p w14:paraId="377A63B8" w14:textId="77777777" w:rsidR="00575DE9" w:rsidRPr="009237E6" w:rsidRDefault="00575DE9" w:rsidP="009237E6">
      <w:pPr>
        <w:autoSpaceDE w:val="0"/>
        <w:autoSpaceDN w:val="0"/>
        <w:adjustRightInd w:val="0"/>
        <w:ind w:left="720" w:hanging="720"/>
        <w:jc w:val="center"/>
        <w:rPr>
          <w:rFonts w:asciiTheme="minorHAnsi" w:hAnsiTheme="minorHAnsi"/>
          <w:b/>
          <w:i/>
          <w:sz w:val="20"/>
          <w:szCs w:val="22"/>
        </w:rPr>
      </w:pPr>
      <w:r w:rsidRPr="009237E6">
        <w:rPr>
          <w:rFonts w:asciiTheme="minorHAnsi" w:hAnsiTheme="minorHAnsi"/>
          <w:b/>
          <w:i/>
          <w:sz w:val="20"/>
          <w:szCs w:val="22"/>
        </w:rPr>
        <w:t>2007</w:t>
      </w:r>
    </w:p>
    <w:p w14:paraId="6D504DE0" w14:textId="77777777" w:rsidR="00575DE9" w:rsidRPr="00AD0B94" w:rsidRDefault="00575DE9" w:rsidP="00575DE9">
      <w:pPr>
        <w:autoSpaceDE w:val="0"/>
        <w:autoSpaceDN w:val="0"/>
        <w:adjustRightInd w:val="0"/>
        <w:ind w:left="720" w:hanging="720"/>
        <w:rPr>
          <w:rFonts w:asciiTheme="minorHAnsi" w:hAnsiTheme="minorHAnsi"/>
          <w:b/>
          <w:sz w:val="20"/>
          <w:szCs w:val="22"/>
        </w:rPr>
      </w:pPr>
      <w:r w:rsidRPr="00AD0B94">
        <w:rPr>
          <w:rFonts w:asciiTheme="minorHAnsi" w:hAnsiTheme="minorHAnsi"/>
          <w:b/>
          <w:sz w:val="20"/>
          <w:szCs w:val="22"/>
        </w:rPr>
        <w:t>Wallace BP</w:t>
      </w:r>
      <w:r w:rsidRPr="00AD0B94">
        <w:rPr>
          <w:rFonts w:asciiTheme="minorHAnsi" w:hAnsiTheme="minorHAnsi"/>
          <w:sz w:val="20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 w:val="20"/>
          <w:szCs w:val="22"/>
        </w:rPr>
        <w:t>Sotherland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PS, </w:t>
      </w:r>
      <w:proofErr w:type="spellStart"/>
      <w:r w:rsidRPr="00AD0B94">
        <w:rPr>
          <w:rFonts w:asciiTheme="minorHAnsi" w:hAnsiTheme="minorHAnsi"/>
          <w:sz w:val="20"/>
          <w:szCs w:val="22"/>
        </w:rPr>
        <w:t>Santidrian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</w:t>
      </w:r>
      <w:proofErr w:type="spellStart"/>
      <w:r w:rsidRPr="00AD0B94">
        <w:rPr>
          <w:rFonts w:asciiTheme="minorHAnsi" w:hAnsiTheme="minorHAnsi"/>
          <w:sz w:val="20"/>
          <w:szCs w:val="22"/>
        </w:rPr>
        <w:t>Tomillo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P, Reina RD, </w:t>
      </w:r>
      <w:proofErr w:type="spellStart"/>
      <w:r w:rsidRPr="00AD0B94">
        <w:rPr>
          <w:rFonts w:asciiTheme="minorHAnsi" w:hAnsiTheme="minorHAnsi"/>
          <w:sz w:val="20"/>
          <w:szCs w:val="22"/>
        </w:rPr>
        <w:t>Spotila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JR, </w:t>
      </w:r>
      <w:proofErr w:type="spellStart"/>
      <w:r w:rsidRPr="00AD0B94">
        <w:rPr>
          <w:rFonts w:asciiTheme="minorHAnsi" w:hAnsiTheme="minorHAnsi"/>
          <w:sz w:val="20"/>
          <w:szCs w:val="22"/>
        </w:rPr>
        <w:t>Paladino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FV (2007) Maternal investment in reproduction and its consequences in leatherback turtles. </w:t>
      </w:r>
      <w:proofErr w:type="spellStart"/>
      <w:proofErr w:type="gramStart"/>
      <w:r w:rsidRPr="00AD0B94">
        <w:rPr>
          <w:rFonts w:asciiTheme="minorHAnsi" w:hAnsiTheme="minorHAnsi"/>
          <w:i/>
          <w:sz w:val="20"/>
          <w:szCs w:val="22"/>
        </w:rPr>
        <w:t>Oecologia</w:t>
      </w:r>
      <w:proofErr w:type="spellEnd"/>
      <w:r w:rsidRPr="00AD0B94">
        <w:rPr>
          <w:rFonts w:asciiTheme="minorHAnsi" w:hAnsiTheme="minorHAnsi"/>
          <w:i/>
          <w:sz w:val="20"/>
          <w:szCs w:val="22"/>
        </w:rPr>
        <w:t xml:space="preserve"> </w:t>
      </w:r>
      <w:r w:rsidRPr="00AD0B94">
        <w:rPr>
          <w:rFonts w:asciiTheme="minorHAnsi" w:hAnsiTheme="minorHAnsi"/>
          <w:sz w:val="20"/>
          <w:szCs w:val="22"/>
        </w:rPr>
        <w:t>152: 37-47.</w:t>
      </w:r>
      <w:proofErr w:type="gramEnd"/>
    </w:p>
    <w:p w14:paraId="3CC887E1" w14:textId="77777777" w:rsidR="00575DE9" w:rsidRPr="00AD0B94" w:rsidRDefault="00575DE9" w:rsidP="00575DE9">
      <w:pPr>
        <w:autoSpaceDE w:val="0"/>
        <w:autoSpaceDN w:val="0"/>
        <w:adjustRightInd w:val="0"/>
        <w:ind w:left="720" w:hanging="720"/>
        <w:rPr>
          <w:rFonts w:asciiTheme="minorHAnsi" w:hAnsiTheme="minorHAnsi" w:cs="AdvGAR"/>
          <w:sz w:val="20"/>
          <w:szCs w:val="18"/>
        </w:rPr>
      </w:pPr>
      <w:r w:rsidRPr="00AD0B94">
        <w:rPr>
          <w:rFonts w:asciiTheme="minorHAnsi" w:hAnsiTheme="minorHAnsi"/>
          <w:sz w:val="20"/>
          <w:szCs w:val="22"/>
        </w:rPr>
        <w:t xml:space="preserve">O’Connor MP, Kemp SJ, </w:t>
      </w:r>
      <w:proofErr w:type="spellStart"/>
      <w:r w:rsidRPr="00AD0B94">
        <w:rPr>
          <w:rFonts w:asciiTheme="minorHAnsi" w:hAnsiTheme="minorHAnsi"/>
          <w:sz w:val="20"/>
          <w:szCs w:val="22"/>
        </w:rPr>
        <w:t>Agosta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SJ, Hansen F, </w:t>
      </w:r>
      <w:proofErr w:type="spellStart"/>
      <w:r w:rsidRPr="00AD0B94">
        <w:rPr>
          <w:rFonts w:asciiTheme="minorHAnsi" w:hAnsiTheme="minorHAnsi"/>
          <w:sz w:val="20"/>
          <w:szCs w:val="22"/>
        </w:rPr>
        <w:t>Sieg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AE, </w:t>
      </w:r>
      <w:r w:rsidRPr="00AD0B94">
        <w:rPr>
          <w:rFonts w:asciiTheme="minorHAnsi" w:hAnsiTheme="minorHAnsi"/>
          <w:b/>
          <w:sz w:val="20"/>
          <w:szCs w:val="22"/>
        </w:rPr>
        <w:t>Wallace BP</w:t>
      </w:r>
      <w:r w:rsidRPr="00AD0B94">
        <w:rPr>
          <w:rFonts w:asciiTheme="minorHAnsi" w:hAnsiTheme="minorHAnsi"/>
          <w:sz w:val="20"/>
          <w:szCs w:val="22"/>
        </w:rPr>
        <w:t xml:space="preserve">, McNair JN, Dunham AE (2007) Reconsidering the mechanistic basis of the metabolic theory of ecology. </w:t>
      </w:r>
      <w:proofErr w:type="spellStart"/>
      <w:r w:rsidRPr="00AD0B94">
        <w:rPr>
          <w:rFonts w:asciiTheme="minorHAnsi" w:hAnsiTheme="minorHAnsi"/>
          <w:i/>
          <w:sz w:val="20"/>
          <w:szCs w:val="22"/>
        </w:rPr>
        <w:t>Oikos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, 116: 1058-1072 </w:t>
      </w:r>
      <w:r w:rsidRPr="00AD0B94">
        <w:rPr>
          <w:rFonts w:asciiTheme="minorHAnsi" w:hAnsiTheme="minorHAnsi"/>
          <w:sz w:val="20"/>
          <w:szCs w:val="18"/>
        </w:rPr>
        <w:t>(</w:t>
      </w:r>
      <w:r w:rsidRPr="00AD0B94">
        <w:rPr>
          <w:rFonts w:asciiTheme="minorHAnsi" w:hAnsiTheme="minorHAnsi" w:cs="AdvGAR"/>
          <w:sz w:val="20"/>
          <w:szCs w:val="18"/>
        </w:rPr>
        <w:t>DOI: 10.1111/j.2006.0030-1299.15534.x).</w:t>
      </w:r>
    </w:p>
    <w:p w14:paraId="7411A62A" w14:textId="77777777" w:rsidR="00575DE9" w:rsidRPr="00AD0B94" w:rsidRDefault="00575DE9" w:rsidP="00575DE9">
      <w:pPr>
        <w:ind w:left="720" w:hanging="720"/>
        <w:rPr>
          <w:rFonts w:asciiTheme="minorHAnsi" w:hAnsiTheme="minorHAnsi"/>
          <w:sz w:val="20"/>
          <w:szCs w:val="22"/>
        </w:rPr>
      </w:pPr>
      <w:r w:rsidRPr="00AD0B94">
        <w:rPr>
          <w:rFonts w:asciiTheme="minorHAnsi" w:hAnsiTheme="minorHAnsi"/>
          <w:b/>
          <w:sz w:val="20"/>
          <w:szCs w:val="22"/>
        </w:rPr>
        <w:t>Wallace BP,</w:t>
      </w:r>
      <w:r w:rsidRPr="00AD0B94">
        <w:rPr>
          <w:rFonts w:asciiTheme="minorHAnsi" w:hAnsiTheme="minorHAnsi"/>
          <w:sz w:val="20"/>
          <w:szCs w:val="22"/>
        </w:rPr>
        <w:t xml:space="preserve"> George RH (2007). Alternative techniques for obtaining blood samples from leatherback turtles. </w:t>
      </w:r>
      <w:r w:rsidRPr="00AD0B94">
        <w:rPr>
          <w:rFonts w:asciiTheme="minorHAnsi" w:hAnsiTheme="minorHAnsi"/>
          <w:i/>
          <w:sz w:val="20"/>
          <w:szCs w:val="22"/>
        </w:rPr>
        <w:t>Chelonian Conservation and Biology</w:t>
      </w:r>
      <w:r w:rsidRPr="00AD0B94">
        <w:rPr>
          <w:rFonts w:asciiTheme="minorHAnsi" w:hAnsiTheme="minorHAnsi"/>
          <w:sz w:val="20"/>
          <w:szCs w:val="22"/>
        </w:rPr>
        <w:t xml:space="preserve"> 6: 147-149.</w:t>
      </w:r>
    </w:p>
    <w:p w14:paraId="64209AE2" w14:textId="77777777" w:rsidR="00575DE9" w:rsidRPr="00AD0B94" w:rsidRDefault="00575DE9" w:rsidP="00575DE9">
      <w:pPr>
        <w:ind w:left="720" w:hanging="720"/>
        <w:rPr>
          <w:rFonts w:asciiTheme="minorHAnsi" w:hAnsiTheme="minorHAnsi"/>
          <w:b/>
          <w:sz w:val="20"/>
          <w:szCs w:val="22"/>
        </w:rPr>
      </w:pPr>
    </w:p>
    <w:p w14:paraId="51E2B33B" w14:textId="77777777" w:rsidR="00575DE9" w:rsidRPr="009237E6" w:rsidRDefault="00575DE9" w:rsidP="009237E6">
      <w:pPr>
        <w:ind w:left="720" w:hanging="720"/>
        <w:jc w:val="center"/>
        <w:rPr>
          <w:rFonts w:asciiTheme="minorHAnsi" w:hAnsiTheme="minorHAnsi"/>
          <w:b/>
          <w:i/>
          <w:sz w:val="20"/>
          <w:szCs w:val="22"/>
        </w:rPr>
      </w:pPr>
      <w:r w:rsidRPr="009237E6">
        <w:rPr>
          <w:rFonts w:asciiTheme="minorHAnsi" w:hAnsiTheme="minorHAnsi"/>
          <w:b/>
          <w:i/>
          <w:sz w:val="20"/>
          <w:szCs w:val="22"/>
        </w:rPr>
        <w:t>2006</w:t>
      </w:r>
    </w:p>
    <w:p w14:paraId="0102C431" w14:textId="77777777" w:rsidR="00575DE9" w:rsidRPr="00AD0B94" w:rsidRDefault="00575DE9" w:rsidP="00575DE9">
      <w:pPr>
        <w:ind w:left="720" w:hanging="720"/>
        <w:rPr>
          <w:rFonts w:asciiTheme="minorHAnsi" w:hAnsiTheme="minorHAnsi"/>
          <w:sz w:val="20"/>
          <w:szCs w:val="22"/>
        </w:rPr>
      </w:pPr>
      <w:r w:rsidRPr="00AD0B94">
        <w:rPr>
          <w:rFonts w:asciiTheme="minorHAnsi" w:hAnsiTheme="minorHAnsi"/>
          <w:b/>
          <w:sz w:val="20"/>
          <w:szCs w:val="22"/>
        </w:rPr>
        <w:t>Wallace BP</w:t>
      </w:r>
      <w:r w:rsidRPr="00AD0B94">
        <w:rPr>
          <w:rFonts w:asciiTheme="minorHAnsi" w:hAnsiTheme="minorHAnsi"/>
          <w:sz w:val="20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 w:val="20"/>
          <w:szCs w:val="22"/>
        </w:rPr>
        <w:t>Kilham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SS, </w:t>
      </w:r>
      <w:proofErr w:type="spellStart"/>
      <w:r w:rsidRPr="00AD0B94">
        <w:rPr>
          <w:rFonts w:asciiTheme="minorHAnsi" w:hAnsiTheme="minorHAnsi"/>
          <w:sz w:val="20"/>
          <w:szCs w:val="22"/>
        </w:rPr>
        <w:t>Paladino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FV, </w:t>
      </w:r>
      <w:proofErr w:type="spellStart"/>
      <w:proofErr w:type="gramStart"/>
      <w:r w:rsidRPr="00AD0B94">
        <w:rPr>
          <w:rFonts w:asciiTheme="minorHAnsi" w:hAnsiTheme="minorHAnsi"/>
          <w:sz w:val="20"/>
          <w:szCs w:val="22"/>
        </w:rPr>
        <w:t>Spotila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JR</w:t>
      </w:r>
      <w:proofErr w:type="gramEnd"/>
      <w:r w:rsidRPr="00AD0B94">
        <w:rPr>
          <w:rFonts w:asciiTheme="minorHAnsi" w:hAnsiTheme="minorHAnsi"/>
          <w:sz w:val="20"/>
          <w:szCs w:val="22"/>
        </w:rPr>
        <w:t xml:space="preserve"> (2006) Energy budget calculations indicate resource limitation in Eastern Pacific leatherback turtles. </w:t>
      </w:r>
      <w:r w:rsidRPr="00AD0B94">
        <w:rPr>
          <w:rFonts w:asciiTheme="minorHAnsi" w:hAnsiTheme="minorHAnsi"/>
          <w:i/>
          <w:sz w:val="20"/>
          <w:szCs w:val="22"/>
        </w:rPr>
        <w:t xml:space="preserve">Marine Ecology Progress Series </w:t>
      </w:r>
      <w:r w:rsidRPr="00AD0B94">
        <w:rPr>
          <w:rFonts w:asciiTheme="minorHAnsi" w:hAnsiTheme="minorHAnsi"/>
          <w:sz w:val="20"/>
          <w:szCs w:val="22"/>
        </w:rPr>
        <w:t>318: 263-270.</w:t>
      </w:r>
    </w:p>
    <w:p w14:paraId="622D3289" w14:textId="77777777" w:rsidR="00575DE9" w:rsidRPr="00AD0B94" w:rsidRDefault="00575DE9" w:rsidP="00575DE9">
      <w:pPr>
        <w:ind w:left="720" w:hanging="720"/>
        <w:rPr>
          <w:rFonts w:asciiTheme="minorHAnsi" w:hAnsiTheme="minorHAnsi"/>
          <w:sz w:val="20"/>
          <w:szCs w:val="22"/>
        </w:rPr>
      </w:pPr>
      <w:r w:rsidRPr="00AD0B94">
        <w:rPr>
          <w:rFonts w:asciiTheme="minorHAnsi" w:hAnsiTheme="minorHAnsi"/>
          <w:b/>
          <w:sz w:val="20"/>
          <w:szCs w:val="22"/>
        </w:rPr>
        <w:t>Wallace BP</w:t>
      </w:r>
      <w:r w:rsidRPr="00AD0B94">
        <w:rPr>
          <w:rFonts w:asciiTheme="minorHAnsi" w:hAnsiTheme="minorHAnsi"/>
          <w:sz w:val="20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 w:val="20"/>
          <w:szCs w:val="22"/>
        </w:rPr>
        <w:t>Seminoff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JA, </w:t>
      </w:r>
      <w:proofErr w:type="spellStart"/>
      <w:r w:rsidRPr="00AD0B94">
        <w:rPr>
          <w:rFonts w:asciiTheme="minorHAnsi" w:hAnsiTheme="minorHAnsi"/>
          <w:sz w:val="20"/>
          <w:szCs w:val="22"/>
        </w:rPr>
        <w:t>Kilham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SS, </w:t>
      </w:r>
      <w:proofErr w:type="spellStart"/>
      <w:r w:rsidRPr="00AD0B94">
        <w:rPr>
          <w:rFonts w:asciiTheme="minorHAnsi" w:hAnsiTheme="minorHAnsi"/>
          <w:sz w:val="20"/>
          <w:szCs w:val="22"/>
        </w:rPr>
        <w:t>Spotila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JR, Dutton PH (2006) Leatherback turtles as oceanographic indicators: Stable isotope analyses reveal a trophic dichotomy between ocean basins. </w:t>
      </w:r>
      <w:r w:rsidRPr="00AD0B94">
        <w:rPr>
          <w:rFonts w:asciiTheme="minorHAnsi" w:hAnsiTheme="minorHAnsi"/>
          <w:i/>
          <w:sz w:val="20"/>
          <w:szCs w:val="22"/>
        </w:rPr>
        <w:t xml:space="preserve">Marine Biology </w:t>
      </w:r>
      <w:r w:rsidRPr="00AD0B94">
        <w:rPr>
          <w:rFonts w:asciiTheme="minorHAnsi" w:hAnsiTheme="minorHAnsi"/>
          <w:sz w:val="20"/>
          <w:szCs w:val="22"/>
        </w:rPr>
        <w:t xml:space="preserve">149: 953-960. </w:t>
      </w:r>
    </w:p>
    <w:bookmarkEnd w:id="0"/>
    <w:p w14:paraId="7AF8AE73" w14:textId="77777777" w:rsidR="00575DE9" w:rsidRPr="00AD0B94" w:rsidRDefault="00575DE9" w:rsidP="00575DE9">
      <w:pPr>
        <w:autoSpaceDE w:val="0"/>
        <w:autoSpaceDN w:val="0"/>
        <w:adjustRightInd w:val="0"/>
        <w:ind w:left="720" w:hanging="720"/>
        <w:rPr>
          <w:rFonts w:asciiTheme="minorHAnsi" w:hAnsiTheme="minorHAnsi"/>
          <w:sz w:val="20"/>
          <w:szCs w:val="22"/>
        </w:rPr>
      </w:pPr>
      <w:r w:rsidRPr="00AD0B94">
        <w:rPr>
          <w:rFonts w:asciiTheme="minorHAnsi" w:hAnsiTheme="minorHAnsi"/>
          <w:b/>
          <w:sz w:val="20"/>
          <w:szCs w:val="22"/>
        </w:rPr>
        <w:t>Wallace BP</w:t>
      </w:r>
      <w:r w:rsidRPr="00AD0B94">
        <w:rPr>
          <w:rFonts w:asciiTheme="minorHAnsi" w:hAnsiTheme="minorHAnsi"/>
          <w:sz w:val="20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 w:val="20"/>
          <w:szCs w:val="22"/>
        </w:rPr>
        <w:t>Sotherland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PS, Bouchard SS, </w:t>
      </w:r>
      <w:proofErr w:type="spellStart"/>
      <w:r w:rsidRPr="00AD0B94">
        <w:rPr>
          <w:rFonts w:asciiTheme="minorHAnsi" w:hAnsiTheme="minorHAnsi"/>
          <w:sz w:val="20"/>
          <w:szCs w:val="22"/>
        </w:rPr>
        <w:t>Santidrian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</w:t>
      </w:r>
      <w:proofErr w:type="spellStart"/>
      <w:r w:rsidRPr="00AD0B94">
        <w:rPr>
          <w:rFonts w:asciiTheme="minorHAnsi" w:hAnsiTheme="minorHAnsi"/>
          <w:sz w:val="20"/>
          <w:szCs w:val="22"/>
        </w:rPr>
        <w:t>Tomillo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P, Reina RD, </w:t>
      </w:r>
      <w:proofErr w:type="spellStart"/>
      <w:r w:rsidRPr="00AD0B94">
        <w:rPr>
          <w:rFonts w:asciiTheme="minorHAnsi" w:hAnsiTheme="minorHAnsi"/>
          <w:sz w:val="20"/>
          <w:szCs w:val="22"/>
        </w:rPr>
        <w:t>Spotila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JR, </w:t>
      </w:r>
      <w:proofErr w:type="spellStart"/>
      <w:r w:rsidRPr="00AD0B94">
        <w:rPr>
          <w:rFonts w:asciiTheme="minorHAnsi" w:hAnsiTheme="minorHAnsi"/>
          <w:sz w:val="20"/>
          <w:szCs w:val="22"/>
        </w:rPr>
        <w:t>Paladino</w:t>
      </w:r>
      <w:proofErr w:type="spellEnd"/>
      <w:r w:rsidRPr="00AD0B94">
        <w:rPr>
          <w:rFonts w:asciiTheme="minorHAnsi" w:hAnsiTheme="minorHAnsi"/>
          <w:sz w:val="20"/>
          <w:szCs w:val="22"/>
        </w:rPr>
        <w:t xml:space="preserve"> FV  (2006) Egg components, egg size, and hatchling size in leatherback turtles. </w:t>
      </w:r>
      <w:r w:rsidRPr="00AD0B94">
        <w:rPr>
          <w:rFonts w:asciiTheme="minorHAnsi" w:hAnsiTheme="minorHAnsi"/>
          <w:i/>
          <w:sz w:val="20"/>
          <w:szCs w:val="22"/>
        </w:rPr>
        <w:t>Comparative Biochemistry and Physiology A</w:t>
      </w:r>
      <w:r w:rsidRPr="00AD0B94">
        <w:rPr>
          <w:rFonts w:asciiTheme="minorHAnsi" w:hAnsiTheme="minorHAnsi"/>
          <w:sz w:val="20"/>
          <w:szCs w:val="22"/>
        </w:rPr>
        <w:t xml:space="preserve"> 145: 524-532</w:t>
      </w:r>
      <w:r w:rsidRPr="00AD0B94">
        <w:rPr>
          <w:rFonts w:asciiTheme="minorHAnsi" w:hAnsiTheme="minorHAnsi" w:cs="AdvTT6120e2aa"/>
          <w:sz w:val="20"/>
          <w:szCs w:val="22"/>
        </w:rPr>
        <w:t>.</w:t>
      </w:r>
    </w:p>
    <w:p w14:paraId="314960AC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b/>
          <w:szCs w:val="22"/>
        </w:rPr>
      </w:pPr>
    </w:p>
    <w:p w14:paraId="670E79BA" w14:textId="77777777" w:rsidR="00575DE9" w:rsidRPr="009237E6" w:rsidRDefault="00575DE9" w:rsidP="009237E6">
      <w:pPr>
        <w:pStyle w:val="PlainText"/>
        <w:ind w:left="720" w:hanging="720"/>
        <w:jc w:val="center"/>
        <w:rPr>
          <w:rFonts w:asciiTheme="minorHAnsi" w:hAnsiTheme="minorHAnsi"/>
          <w:b/>
          <w:i/>
          <w:szCs w:val="22"/>
        </w:rPr>
      </w:pPr>
      <w:r w:rsidRPr="009237E6">
        <w:rPr>
          <w:rFonts w:asciiTheme="minorHAnsi" w:hAnsiTheme="minorHAnsi"/>
          <w:b/>
          <w:i/>
          <w:szCs w:val="22"/>
        </w:rPr>
        <w:t>2005</w:t>
      </w:r>
    </w:p>
    <w:p w14:paraId="3160CD35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szCs w:val="22"/>
        </w:rPr>
      </w:pP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Williams CL, </w:t>
      </w:r>
      <w:proofErr w:type="spellStart"/>
      <w:r w:rsidRPr="00AD0B94">
        <w:rPr>
          <w:rFonts w:asciiTheme="minorHAnsi" w:hAnsiTheme="minorHAnsi"/>
          <w:szCs w:val="22"/>
        </w:rPr>
        <w:t>Paladino</w:t>
      </w:r>
      <w:proofErr w:type="spellEnd"/>
      <w:r w:rsidRPr="00AD0B94">
        <w:rPr>
          <w:rFonts w:asciiTheme="minorHAnsi" w:hAnsiTheme="minorHAnsi"/>
          <w:szCs w:val="22"/>
        </w:rPr>
        <w:t xml:space="preserve"> FV, </w:t>
      </w:r>
      <w:proofErr w:type="spellStart"/>
      <w:r w:rsidRPr="00AD0B94">
        <w:rPr>
          <w:rFonts w:asciiTheme="minorHAnsi" w:hAnsiTheme="minorHAnsi"/>
          <w:szCs w:val="22"/>
        </w:rPr>
        <w:t>Morreale</w:t>
      </w:r>
      <w:proofErr w:type="spellEnd"/>
      <w:r w:rsidRPr="00AD0B94">
        <w:rPr>
          <w:rFonts w:asciiTheme="minorHAnsi" w:hAnsiTheme="minorHAnsi"/>
          <w:szCs w:val="22"/>
        </w:rPr>
        <w:t xml:space="preserve"> SJ, Lindstrom LT, </w:t>
      </w:r>
      <w:proofErr w:type="spellStart"/>
      <w:r w:rsidRPr="00AD0B94">
        <w:rPr>
          <w:rFonts w:asciiTheme="minorHAnsi" w:hAnsiTheme="minorHAnsi"/>
          <w:szCs w:val="22"/>
        </w:rPr>
        <w:t>Spotila</w:t>
      </w:r>
      <w:proofErr w:type="spellEnd"/>
      <w:r w:rsidRPr="00AD0B94">
        <w:rPr>
          <w:rFonts w:asciiTheme="minorHAnsi" w:hAnsiTheme="minorHAnsi"/>
          <w:szCs w:val="22"/>
        </w:rPr>
        <w:t xml:space="preserve"> JR (2005) Bioenergetics and diving activity of </w:t>
      </w:r>
      <w:proofErr w:type="spellStart"/>
      <w:r w:rsidRPr="00AD0B94">
        <w:rPr>
          <w:rFonts w:asciiTheme="minorHAnsi" w:hAnsiTheme="minorHAnsi"/>
          <w:szCs w:val="22"/>
        </w:rPr>
        <w:t>internesting</w:t>
      </w:r>
      <w:proofErr w:type="spellEnd"/>
      <w:r w:rsidRPr="00AD0B94">
        <w:rPr>
          <w:rFonts w:asciiTheme="minorHAnsi" w:hAnsiTheme="minorHAnsi"/>
          <w:szCs w:val="22"/>
        </w:rPr>
        <w:t xml:space="preserve"> leatherback turtles (</w:t>
      </w:r>
      <w:proofErr w:type="spellStart"/>
      <w:r w:rsidRPr="00AD0B94">
        <w:rPr>
          <w:rFonts w:asciiTheme="minorHAnsi" w:hAnsiTheme="minorHAnsi"/>
          <w:i/>
          <w:szCs w:val="22"/>
        </w:rPr>
        <w:t>Dermochelys</w:t>
      </w:r>
      <w:proofErr w:type="spellEnd"/>
      <w:r w:rsidRPr="00AD0B94">
        <w:rPr>
          <w:rFonts w:asciiTheme="minorHAnsi" w:hAnsiTheme="minorHAnsi"/>
          <w:i/>
          <w:szCs w:val="22"/>
        </w:rPr>
        <w:t xml:space="preserve"> </w:t>
      </w:r>
      <w:proofErr w:type="spellStart"/>
      <w:r w:rsidRPr="00AD0B94">
        <w:rPr>
          <w:rFonts w:asciiTheme="minorHAnsi" w:hAnsiTheme="minorHAnsi"/>
          <w:i/>
          <w:szCs w:val="22"/>
        </w:rPr>
        <w:t>coriacea</w:t>
      </w:r>
      <w:proofErr w:type="spellEnd"/>
      <w:r w:rsidRPr="00AD0B94">
        <w:rPr>
          <w:rFonts w:asciiTheme="minorHAnsi" w:hAnsiTheme="minorHAnsi"/>
          <w:szCs w:val="22"/>
        </w:rPr>
        <w:t xml:space="preserve">) at </w:t>
      </w:r>
      <w:proofErr w:type="spellStart"/>
      <w:r w:rsidRPr="00AD0B94">
        <w:rPr>
          <w:rFonts w:asciiTheme="minorHAnsi" w:hAnsiTheme="minorHAnsi"/>
          <w:szCs w:val="22"/>
        </w:rPr>
        <w:t>Parque</w:t>
      </w:r>
      <w:proofErr w:type="spellEnd"/>
      <w:r w:rsidRPr="00AD0B94">
        <w:rPr>
          <w:rFonts w:asciiTheme="minorHAnsi" w:hAnsiTheme="minorHAnsi"/>
          <w:szCs w:val="22"/>
        </w:rPr>
        <w:t xml:space="preserve"> </w:t>
      </w:r>
      <w:proofErr w:type="spellStart"/>
      <w:r w:rsidRPr="00AD0B94">
        <w:rPr>
          <w:rFonts w:asciiTheme="minorHAnsi" w:hAnsiTheme="minorHAnsi"/>
          <w:szCs w:val="22"/>
        </w:rPr>
        <w:t>Nacional</w:t>
      </w:r>
      <w:proofErr w:type="spellEnd"/>
      <w:r w:rsidRPr="00AD0B94">
        <w:rPr>
          <w:rFonts w:asciiTheme="minorHAnsi" w:hAnsiTheme="minorHAnsi"/>
          <w:szCs w:val="22"/>
        </w:rPr>
        <w:t xml:space="preserve"> Marino Las Baulas, Costa Rica. </w:t>
      </w:r>
      <w:r w:rsidRPr="00AD0B94">
        <w:rPr>
          <w:rFonts w:asciiTheme="minorHAnsi" w:hAnsiTheme="minorHAnsi"/>
          <w:i/>
          <w:szCs w:val="22"/>
        </w:rPr>
        <w:t xml:space="preserve">Journal of Experimental Biology </w:t>
      </w:r>
      <w:r w:rsidRPr="00AD0B94">
        <w:rPr>
          <w:rFonts w:asciiTheme="minorHAnsi" w:hAnsiTheme="minorHAnsi"/>
          <w:szCs w:val="22"/>
        </w:rPr>
        <w:t xml:space="preserve">208: 3873-3844. </w:t>
      </w:r>
    </w:p>
    <w:p w14:paraId="69AD2EA9" w14:textId="77777777" w:rsidR="00575DE9" w:rsidRPr="00AD0B94" w:rsidRDefault="00575DE9" w:rsidP="00575DE9">
      <w:pPr>
        <w:pStyle w:val="PlainText"/>
        <w:ind w:left="720"/>
        <w:rPr>
          <w:rFonts w:asciiTheme="minorHAnsi" w:hAnsiTheme="minorHAnsi"/>
          <w:i/>
          <w:szCs w:val="22"/>
        </w:rPr>
      </w:pPr>
      <w:r w:rsidRPr="00AD0B94">
        <w:rPr>
          <w:rFonts w:asciiTheme="minorHAnsi" w:hAnsiTheme="minorHAnsi"/>
          <w:i/>
        </w:rPr>
        <w:lastRenderedPageBreak/>
        <w:t>(</w:t>
      </w:r>
      <w:proofErr w:type="gramStart"/>
      <w:r w:rsidRPr="00AD0B94">
        <w:rPr>
          <w:rFonts w:asciiTheme="minorHAnsi" w:hAnsiTheme="minorHAnsi"/>
          <w:i/>
        </w:rPr>
        <w:t>see</w:t>
      </w:r>
      <w:proofErr w:type="gramEnd"/>
      <w:r w:rsidRPr="00AD0B94">
        <w:rPr>
          <w:rFonts w:asciiTheme="minorHAnsi" w:hAnsiTheme="minorHAnsi"/>
          <w:i/>
        </w:rPr>
        <w:t xml:space="preserve"> </w:t>
      </w:r>
      <w:hyperlink r:id="rId34" w:history="1">
        <w:r w:rsidRPr="00AD0B94">
          <w:rPr>
            <w:rStyle w:val="Hyperlink"/>
            <w:rFonts w:asciiTheme="minorHAnsi" w:hAnsiTheme="minorHAnsi"/>
            <w:i/>
          </w:rPr>
          <w:t xml:space="preserve">feature of this paper on Tagging of Pacific </w:t>
        </w:r>
        <w:proofErr w:type="spellStart"/>
        <w:r w:rsidRPr="00AD0B94">
          <w:rPr>
            <w:rStyle w:val="Hyperlink"/>
            <w:rFonts w:asciiTheme="minorHAnsi" w:hAnsiTheme="minorHAnsi"/>
            <w:i/>
          </w:rPr>
          <w:t>Pelagics</w:t>
        </w:r>
        <w:proofErr w:type="spellEnd"/>
        <w:r w:rsidRPr="00AD0B94">
          <w:rPr>
            <w:rStyle w:val="Hyperlink"/>
            <w:rFonts w:asciiTheme="minorHAnsi" w:hAnsiTheme="minorHAnsi"/>
            <w:i/>
          </w:rPr>
          <w:t xml:space="preserve"> (TOPP) website</w:t>
        </w:r>
      </w:hyperlink>
      <w:r w:rsidRPr="00AD0B94">
        <w:rPr>
          <w:rFonts w:asciiTheme="minorHAnsi" w:hAnsiTheme="minorHAnsi"/>
          <w:i/>
        </w:rPr>
        <w:t>)</w:t>
      </w:r>
    </w:p>
    <w:p w14:paraId="33E40361" w14:textId="77777777" w:rsidR="00575DE9" w:rsidRPr="00AD0B94" w:rsidRDefault="00575DE9" w:rsidP="00575DE9">
      <w:pPr>
        <w:pStyle w:val="Heading3"/>
        <w:spacing w:before="0" w:beforeAutospacing="0" w:after="0" w:afterAutospacing="0"/>
        <w:ind w:left="720" w:hanging="720"/>
        <w:rPr>
          <w:rFonts w:asciiTheme="minorHAnsi" w:hAnsiTheme="minorHAnsi"/>
          <w:b w:val="0"/>
          <w:sz w:val="20"/>
          <w:szCs w:val="22"/>
        </w:rPr>
      </w:pPr>
      <w:proofErr w:type="gramStart"/>
      <w:r w:rsidRPr="00AD0B94">
        <w:rPr>
          <w:rFonts w:asciiTheme="minorHAnsi" w:hAnsiTheme="minorHAnsi"/>
          <w:b w:val="0"/>
          <w:sz w:val="20"/>
          <w:szCs w:val="22"/>
        </w:rPr>
        <w:t xml:space="preserve">Ralph CR, Reina RD, </w:t>
      </w:r>
      <w:r w:rsidRPr="00AD0B94">
        <w:rPr>
          <w:rFonts w:asciiTheme="minorHAnsi" w:hAnsiTheme="minorHAnsi"/>
          <w:sz w:val="20"/>
          <w:szCs w:val="22"/>
        </w:rPr>
        <w:t>Wallace BP</w:t>
      </w:r>
      <w:r w:rsidRPr="00AD0B94">
        <w:rPr>
          <w:rFonts w:asciiTheme="minorHAnsi" w:hAnsiTheme="minorHAnsi"/>
          <w:b w:val="0"/>
          <w:sz w:val="20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b w:val="0"/>
          <w:sz w:val="20"/>
          <w:szCs w:val="22"/>
        </w:rPr>
        <w:t>Sotherland</w:t>
      </w:r>
      <w:proofErr w:type="spellEnd"/>
      <w:r w:rsidRPr="00AD0B94">
        <w:rPr>
          <w:rFonts w:asciiTheme="minorHAnsi" w:hAnsiTheme="minorHAnsi"/>
          <w:b w:val="0"/>
          <w:sz w:val="20"/>
          <w:szCs w:val="22"/>
        </w:rPr>
        <w:t xml:space="preserve"> PR, </w:t>
      </w:r>
      <w:proofErr w:type="spellStart"/>
      <w:r w:rsidRPr="00AD0B94">
        <w:rPr>
          <w:rFonts w:asciiTheme="minorHAnsi" w:hAnsiTheme="minorHAnsi"/>
          <w:b w:val="0"/>
          <w:sz w:val="20"/>
          <w:szCs w:val="22"/>
        </w:rPr>
        <w:t>Spotila</w:t>
      </w:r>
      <w:proofErr w:type="spellEnd"/>
      <w:r w:rsidRPr="00AD0B94">
        <w:rPr>
          <w:rFonts w:asciiTheme="minorHAnsi" w:hAnsiTheme="minorHAnsi"/>
          <w:b w:val="0"/>
          <w:sz w:val="20"/>
          <w:szCs w:val="22"/>
        </w:rPr>
        <w:t xml:space="preserve"> JR, </w:t>
      </w:r>
      <w:proofErr w:type="spellStart"/>
      <w:r w:rsidRPr="00AD0B94">
        <w:rPr>
          <w:rFonts w:asciiTheme="minorHAnsi" w:hAnsiTheme="minorHAnsi"/>
          <w:b w:val="0"/>
          <w:sz w:val="20"/>
          <w:szCs w:val="22"/>
        </w:rPr>
        <w:t>Paladino</w:t>
      </w:r>
      <w:proofErr w:type="spellEnd"/>
      <w:r w:rsidRPr="00AD0B94">
        <w:rPr>
          <w:rFonts w:asciiTheme="minorHAnsi" w:hAnsiTheme="minorHAnsi"/>
          <w:b w:val="0"/>
          <w:sz w:val="20"/>
          <w:szCs w:val="22"/>
        </w:rPr>
        <w:t xml:space="preserve"> FV (2005) Effect of egg location and respiratory gas concentrations on developmental success in nests of the leatherback turtle, </w:t>
      </w:r>
      <w:proofErr w:type="spellStart"/>
      <w:r w:rsidRPr="00AD0B94">
        <w:rPr>
          <w:rFonts w:asciiTheme="minorHAnsi" w:hAnsiTheme="minorHAnsi"/>
          <w:b w:val="0"/>
          <w:i/>
          <w:sz w:val="20"/>
          <w:szCs w:val="22"/>
        </w:rPr>
        <w:t>Dermochelys</w:t>
      </w:r>
      <w:proofErr w:type="spellEnd"/>
      <w:r w:rsidRPr="00AD0B94">
        <w:rPr>
          <w:rFonts w:asciiTheme="minorHAnsi" w:hAnsiTheme="minorHAnsi"/>
          <w:b w:val="0"/>
          <w:i/>
          <w:sz w:val="20"/>
          <w:szCs w:val="22"/>
        </w:rPr>
        <w:t xml:space="preserve"> </w:t>
      </w:r>
      <w:proofErr w:type="spellStart"/>
      <w:r w:rsidRPr="00AD0B94">
        <w:rPr>
          <w:rFonts w:asciiTheme="minorHAnsi" w:hAnsiTheme="minorHAnsi"/>
          <w:b w:val="0"/>
          <w:i/>
          <w:sz w:val="20"/>
          <w:szCs w:val="22"/>
        </w:rPr>
        <w:t>coriacea</w:t>
      </w:r>
      <w:proofErr w:type="spellEnd"/>
      <w:r w:rsidRPr="00AD0B94">
        <w:rPr>
          <w:rFonts w:asciiTheme="minorHAnsi" w:hAnsiTheme="minorHAnsi"/>
          <w:b w:val="0"/>
          <w:sz w:val="20"/>
          <w:szCs w:val="22"/>
        </w:rPr>
        <w:t>.</w:t>
      </w:r>
      <w:proofErr w:type="gramEnd"/>
      <w:r w:rsidRPr="00AD0B94">
        <w:rPr>
          <w:rFonts w:asciiTheme="minorHAnsi" w:hAnsiTheme="minorHAnsi"/>
          <w:b w:val="0"/>
          <w:sz w:val="20"/>
          <w:szCs w:val="22"/>
        </w:rPr>
        <w:t xml:space="preserve"> </w:t>
      </w:r>
      <w:r w:rsidRPr="00AD0B94">
        <w:rPr>
          <w:rFonts w:asciiTheme="minorHAnsi" w:hAnsiTheme="minorHAnsi"/>
          <w:b w:val="0"/>
          <w:i/>
          <w:sz w:val="20"/>
          <w:szCs w:val="22"/>
        </w:rPr>
        <w:t>Journal of Australian Zoology</w:t>
      </w:r>
      <w:r w:rsidRPr="00AD0B94">
        <w:rPr>
          <w:rFonts w:asciiTheme="minorHAnsi" w:hAnsiTheme="minorHAnsi"/>
          <w:b w:val="0"/>
          <w:sz w:val="20"/>
          <w:szCs w:val="22"/>
        </w:rPr>
        <w:t xml:space="preserve"> 53: 289-294.</w:t>
      </w:r>
    </w:p>
    <w:p w14:paraId="4D626EFD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 w:cs="Arial"/>
          <w:b/>
          <w:szCs w:val="22"/>
        </w:rPr>
      </w:pPr>
    </w:p>
    <w:p w14:paraId="5448B614" w14:textId="77777777" w:rsidR="00575DE9" w:rsidRPr="009237E6" w:rsidRDefault="00575DE9" w:rsidP="009237E6">
      <w:pPr>
        <w:pStyle w:val="PlainText"/>
        <w:ind w:left="720" w:hanging="720"/>
        <w:jc w:val="center"/>
        <w:rPr>
          <w:rFonts w:asciiTheme="minorHAnsi" w:hAnsiTheme="minorHAnsi" w:cs="Arial"/>
          <w:b/>
          <w:i/>
          <w:szCs w:val="22"/>
        </w:rPr>
      </w:pPr>
      <w:r w:rsidRPr="009237E6">
        <w:rPr>
          <w:rFonts w:asciiTheme="minorHAnsi" w:hAnsiTheme="minorHAnsi" w:cs="Arial"/>
          <w:b/>
          <w:i/>
          <w:szCs w:val="22"/>
        </w:rPr>
        <w:t>2004</w:t>
      </w:r>
    </w:p>
    <w:p w14:paraId="047DF2C3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 w:cs="Arial"/>
          <w:szCs w:val="22"/>
        </w:rPr>
      </w:pPr>
      <w:r w:rsidRPr="00AD0B94">
        <w:rPr>
          <w:rFonts w:asciiTheme="minorHAnsi" w:hAnsiTheme="minorHAnsi" w:cs="Arial"/>
          <w:b/>
          <w:szCs w:val="22"/>
        </w:rPr>
        <w:t>Wallace BP</w:t>
      </w:r>
      <w:r w:rsidRPr="00AD0B94">
        <w:rPr>
          <w:rFonts w:asciiTheme="minorHAnsi" w:hAnsiTheme="minorHAnsi" w:cs="Arial"/>
          <w:szCs w:val="22"/>
        </w:rPr>
        <w:t xml:space="preserve">, </w:t>
      </w:r>
      <w:proofErr w:type="spellStart"/>
      <w:r w:rsidRPr="00AD0B94">
        <w:rPr>
          <w:rFonts w:asciiTheme="minorHAnsi" w:hAnsiTheme="minorHAnsi" w:cs="Arial"/>
          <w:szCs w:val="22"/>
        </w:rPr>
        <w:t>Sotherland</w:t>
      </w:r>
      <w:proofErr w:type="spellEnd"/>
      <w:r w:rsidRPr="00AD0B94">
        <w:rPr>
          <w:rFonts w:asciiTheme="minorHAnsi" w:hAnsiTheme="minorHAnsi" w:cs="Arial"/>
          <w:szCs w:val="22"/>
        </w:rPr>
        <w:t xml:space="preserve"> PR, </w:t>
      </w:r>
      <w:proofErr w:type="spellStart"/>
      <w:r w:rsidRPr="00AD0B94">
        <w:rPr>
          <w:rFonts w:asciiTheme="minorHAnsi" w:hAnsiTheme="minorHAnsi" w:cs="Arial"/>
          <w:szCs w:val="22"/>
        </w:rPr>
        <w:t>Spotila</w:t>
      </w:r>
      <w:proofErr w:type="spellEnd"/>
      <w:r w:rsidRPr="00AD0B94">
        <w:rPr>
          <w:rFonts w:asciiTheme="minorHAnsi" w:hAnsiTheme="minorHAnsi" w:cs="Arial"/>
          <w:szCs w:val="22"/>
        </w:rPr>
        <w:t xml:space="preserve"> JR,</w:t>
      </w:r>
      <w:r w:rsidRPr="00AD0B94">
        <w:rPr>
          <w:rFonts w:asciiTheme="minorHAnsi" w:hAnsiTheme="minorHAnsi" w:cs="Arial"/>
          <w:b/>
          <w:szCs w:val="22"/>
        </w:rPr>
        <w:t xml:space="preserve"> </w:t>
      </w:r>
      <w:r w:rsidRPr="00AD0B94">
        <w:rPr>
          <w:rFonts w:asciiTheme="minorHAnsi" w:hAnsiTheme="minorHAnsi" w:cs="Arial"/>
          <w:szCs w:val="22"/>
        </w:rPr>
        <w:t xml:space="preserve">Reina RD, Franks BR, </w:t>
      </w:r>
      <w:proofErr w:type="spellStart"/>
      <w:r w:rsidRPr="00AD0B94">
        <w:rPr>
          <w:rFonts w:asciiTheme="minorHAnsi" w:hAnsiTheme="minorHAnsi" w:cs="Arial"/>
          <w:szCs w:val="22"/>
        </w:rPr>
        <w:t>Paladino</w:t>
      </w:r>
      <w:proofErr w:type="spellEnd"/>
      <w:r w:rsidRPr="00AD0B94">
        <w:rPr>
          <w:rFonts w:asciiTheme="minorHAnsi" w:hAnsiTheme="minorHAnsi" w:cs="Arial"/>
          <w:szCs w:val="22"/>
        </w:rPr>
        <w:t xml:space="preserve"> FV (2004) Biotic and abiotic factors affect the nest environment of embryonic leatherback sea turtles (</w:t>
      </w:r>
      <w:proofErr w:type="spellStart"/>
      <w:r w:rsidRPr="00AD0B94">
        <w:rPr>
          <w:rFonts w:asciiTheme="minorHAnsi" w:hAnsiTheme="minorHAnsi" w:cs="Arial"/>
          <w:i/>
          <w:szCs w:val="22"/>
        </w:rPr>
        <w:t>Dermochelys</w:t>
      </w:r>
      <w:proofErr w:type="spellEnd"/>
      <w:r w:rsidRPr="00AD0B94">
        <w:rPr>
          <w:rFonts w:asciiTheme="minorHAnsi" w:hAnsiTheme="minorHAnsi" w:cs="Arial"/>
          <w:i/>
          <w:szCs w:val="22"/>
        </w:rPr>
        <w:t xml:space="preserve"> </w:t>
      </w:r>
      <w:proofErr w:type="spellStart"/>
      <w:r w:rsidRPr="00AD0B94">
        <w:rPr>
          <w:rFonts w:asciiTheme="minorHAnsi" w:hAnsiTheme="minorHAnsi" w:cs="Arial"/>
          <w:i/>
          <w:szCs w:val="22"/>
        </w:rPr>
        <w:t>coriacea</w:t>
      </w:r>
      <w:proofErr w:type="spellEnd"/>
      <w:r w:rsidRPr="00AD0B94">
        <w:rPr>
          <w:rFonts w:asciiTheme="minorHAnsi" w:hAnsiTheme="minorHAnsi" w:cs="Arial"/>
          <w:szCs w:val="22"/>
        </w:rPr>
        <w:t xml:space="preserve">). </w:t>
      </w:r>
      <w:r w:rsidRPr="00AD0B94">
        <w:rPr>
          <w:rFonts w:asciiTheme="minorHAnsi" w:hAnsiTheme="minorHAnsi" w:cs="Arial"/>
          <w:i/>
          <w:szCs w:val="22"/>
        </w:rPr>
        <w:t>Physiological and Biochemical Zoology</w:t>
      </w:r>
      <w:r w:rsidRPr="00AD0B94">
        <w:rPr>
          <w:rFonts w:asciiTheme="minorHAnsi" w:hAnsiTheme="minorHAnsi" w:cs="Arial"/>
          <w:szCs w:val="22"/>
        </w:rPr>
        <w:t xml:space="preserve"> 77: 423-432. </w:t>
      </w:r>
    </w:p>
    <w:p w14:paraId="6ED6DFFB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r w:rsidRPr="00AD0B94">
        <w:rPr>
          <w:rFonts w:asciiTheme="minorHAnsi" w:hAnsiTheme="minorHAnsi"/>
          <w:szCs w:val="22"/>
        </w:rPr>
        <w:t>Soslau</w:t>
      </w:r>
      <w:proofErr w:type="spellEnd"/>
      <w:r w:rsidRPr="00AD0B94">
        <w:rPr>
          <w:rFonts w:asciiTheme="minorHAnsi" w:hAnsiTheme="minorHAnsi"/>
          <w:szCs w:val="22"/>
        </w:rPr>
        <w:t xml:space="preserve"> G, </w:t>
      </w:r>
      <w:r w:rsidRPr="00AD0B94">
        <w:rPr>
          <w:rFonts w:asciiTheme="minorHAnsi" w:hAnsiTheme="minorHAnsi"/>
          <w:b/>
          <w:szCs w:val="22"/>
        </w:rPr>
        <w:t>Wallace B</w:t>
      </w:r>
      <w:r w:rsidRPr="00AD0B94">
        <w:rPr>
          <w:rFonts w:asciiTheme="minorHAnsi" w:hAnsiTheme="minorHAnsi"/>
          <w:szCs w:val="22"/>
        </w:rPr>
        <w:t xml:space="preserve">, Vicente C, Goldenberg SJ, </w:t>
      </w:r>
      <w:proofErr w:type="spellStart"/>
      <w:r w:rsidRPr="00AD0B94">
        <w:rPr>
          <w:rFonts w:asciiTheme="minorHAnsi" w:hAnsiTheme="minorHAnsi"/>
          <w:szCs w:val="22"/>
        </w:rPr>
        <w:t>Tupis</w:t>
      </w:r>
      <w:proofErr w:type="spellEnd"/>
      <w:r w:rsidRPr="00AD0B94">
        <w:rPr>
          <w:rFonts w:asciiTheme="minorHAnsi" w:hAnsiTheme="minorHAnsi"/>
          <w:szCs w:val="22"/>
        </w:rPr>
        <w:t xml:space="preserve"> T, </w:t>
      </w:r>
      <w:proofErr w:type="spellStart"/>
      <w:r w:rsidRPr="00AD0B94">
        <w:rPr>
          <w:rFonts w:asciiTheme="minorHAnsi" w:hAnsiTheme="minorHAnsi"/>
          <w:szCs w:val="22"/>
        </w:rPr>
        <w:t>Spotila</w:t>
      </w:r>
      <w:proofErr w:type="spellEnd"/>
      <w:r w:rsidRPr="00AD0B94">
        <w:rPr>
          <w:rFonts w:asciiTheme="minorHAnsi" w:hAnsiTheme="minorHAnsi"/>
          <w:szCs w:val="22"/>
        </w:rPr>
        <w:t xml:space="preserve"> J, George R, </w:t>
      </w:r>
      <w:proofErr w:type="spellStart"/>
      <w:r w:rsidRPr="00AD0B94">
        <w:rPr>
          <w:rFonts w:asciiTheme="minorHAnsi" w:hAnsiTheme="minorHAnsi"/>
          <w:szCs w:val="22"/>
        </w:rPr>
        <w:t>Paladino</w:t>
      </w:r>
      <w:proofErr w:type="spellEnd"/>
      <w:r w:rsidRPr="00AD0B94">
        <w:rPr>
          <w:rFonts w:asciiTheme="minorHAnsi" w:hAnsiTheme="minorHAnsi"/>
          <w:szCs w:val="22"/>
        </w:rPr>
        <w:t xml:space="preserve"> F, Whitaker B, </w:t>
      </w:r>
      <w:proofErr w:type="spellStart"/>
      <w:r w:rsidRPr="00AD0B94">
        <w:rPr>
          <w:rFonts w:asciiTheme="minorHAnsi" w:hAnsiTheme="minorHAnsi"/>
          <w:szCs w:val="22"/>
        </w:rPr>
        <w:t>Violetta</w:t>
      </w:r>
      <w:proofErr w:type="spellEnd"/>
      <w:r w:rsidRPr="00AD0B94">
        <w:rPr>
          <w:rFonts w:asciiTheme="minorHAnsi" w:hAnsiTheme="minorHAnsi"/>
          <w:szCs w:val="22"/>
        </w:rPr>
        <w:t xml:space="preserve"> G, </w:t>
      </w:r>
      <w:proofErr w:type="spellStart"/>
      <w:r w:rsidRPr="00AD0B94">
        <w:rPr>
          <w:rFonts w:asciiTheme="minorHAnsi" w:hAnsiTheme="minorHAnsi"/>
          <w:szCs w:val="22"/>
        </w:rPr>
        <w:t>Piedra</w:t>
      </w:r>
      <w:proofErr w:type="spellEnd"/>
      <w:r w:rsidRPr="00AD0B94">
        <w:rPr>
          <w:rFonts w:asciiTheme="minorHAnsi" w:hAnsiTheme="minorHAnsi"/>
          <w:szCs w:val="22"/>
        </w:rPr>
        <w:t xml:space="preserve"> R (2004) Comparison of functional aspects of the coagulation cascade in human and sea turtle plasmas. </w:t>
      </w:r>
      <w:r w:rsidRPr="00AD0B94">
        <w:rPr>
          <w:rFonts w:asciiTheme="minorHAnsi" w:hAnsiTheme="minorHAnsi"/>
          <w:i/>
          <w:szCs w:val="22"/>
        </w:rPr>
        <w:t>Comparative Biochemistry and Physiology</w:t>
      </w:r>
      <w:r w:rsidRPr="00AD0B94">
        <w:rPr>
          <w:rFonts w:asciiTheme="minorHAnsi" w:hAnsiTheme="minorHAnsi"/>
          <w:szCs w:val="22"/>
        </w:rPr>
        <w:t xml:space="preserve"> 138: 399-406.</w:t>
      </w:r>
    </w:p>
    <w:p w14:paraId="445B826A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/>
          <w:i/>
          <w:szCs w:val="22"/>
        </w:rPr>
      </w:pPr>
      <w:r w:rsidRPr="00AD0B94">
        <w:rPr>
          <w:rFonts w:asciiTheme="minorHAnsi" w:hAnsiTheme="minorHAnsi"/>
          <w:szCs w:val="22"/>
        </w:rPr>
        <w:t xml:space="preserve">Price ER, </w:t>
      </w:r>
      <w:r w:rsidRPr="00AD0B94">
        <w:rPr>
          <w:rFonts w:asciiTheme="minorHAnsi" w:hAnsiTheme="minorHAnsi"/>
          <w:b/>
          <w:szCs w:val="22"/>
        </w:rPr>
        <w:t>Wallace</w:t>
      </w:r>
      <w:r w:rsidRPr="00AD0B94">
        <w:rPr>
          <w:rFonts w:asciiTheme="minorHAnsi" w:hAnsiTheme="minorHAnsi"/>
          <w:b/>
          <w:szCs w:val="22"/>
          <w:vertAlign w:val="superscript"/>
        </w:rPr>
        <w:t xml:space="preserve"> </w:t>
      </w:r>
      <w:r w:rsidRPr="00AD0B94">
        <w:rPr>
          <w:rFonts w:asciiTheme="minorHAnsi" w:hAnsiTheme="minorHAnsi"/>
          <w:b/>
          <w:szCs w:val="22"/>
        </w:rPr>
        <w:t>BP</w:t>
      </w:r>
      <w:r w:rsidRPr="00AD0B94">
        <w:rPr>
          <w:rFonts w:asciiTheme="minorHAnsi" w:hAnsiTheme="minorHAnsi"/>
          <w:szCs w:val="22"/>
        </w:rPr>
        <w:t xml:space="preserve">, Reina RD, </w:t>
      </w:r>
      <w:proofErr w:type="spellStart"/>
      <w:r w:rsidRPr="00AD0B94">
        <w:rPr>
          <w:rFonts w:asciiTheme="minorHAnsi" w:hAnsiTheme="minorHAnsi"/>
          <w:szCs w:val="22"/>
        </w:rPr>
        <w:t>Spotila</w:t>
      </w:r>
      <w:proofErr w:type="spellEnd"/>
      <w:r w:rsidRPr="00AD0B94">
        <w:rPr>
          <w:rFonts w:asciiTheme="minorHAnsi" w:hAnsiTheme="minorHAnsi"/>
          <w:szCs w:val="22"/>
        </w:rPr>
        <w:t xml:space="preserve"> JR, </w:t>
      </w:r>
      <w:proofErr w:type="spellStart"/>
      <w:r w:rsidRPr="00AD0B94">
        <w:rPr>
          <w:rFonts w:asciiTheme="minorHAnsi" w:hAnsiTheme="minorHAnsi"/>
          <w:szCs w:val="22"/>
        </w:rPr>
        <w:t>Paladino</w:t>
      </w:r>
      <w:proofErr w:type="spellEnd"/>
      <w:r w:rsidRPr="00AD0B94">
        <w:rPr>
          <w:rFonts w:asciiTheme="minorHAnsi" w:hAnsiTheme="minorHAnsi"/>
          <w:szCs w:val="22"/>
        </w:rPr>
        <w:t xml:space="preserve"> FV, </w:t>
      </w:r>
      <w:proofErr w:type="spellStart"/>
      <w:r w:rsidRPr="00AD0B94">
        <w:rPr>
          <w:rFonts w:asciiTheme="minorHAnsi" w:hAnsiTheme="minorHAnsi"/>
          <w:szCs w:val="22"/>
        </w:rPr>
        <w:t>Piedra</w:t>
      </w:r>
      <w:proofErr w:type="spellEnd"/>
      <w:r w:rsidRPr="00AD0B94">
        <w:rPr>
          <w:rFonts w:asciiTheme="minorHAnsi" w:hAnsiTheme="minorHAnsi"/>
          <w:szCs w:val="22"/>
        </w:rPr>
        <w:t xml:space="preserve"> R, </w:t>
      </w:r>
      <w:proofErr w:type="spellStart"/>
      <w:r w:rsidRPr="00AD0B94">
        <w:rPr>
          <w:rFonts w:asciiTheme="minorHAnsi" w:hAnsiTheme="minorHAnsi"/>
          <w:szCs w:val="22"/>
        </w:rPr>
        <w:t>Vélez</w:t>
      </w:r>
      <w:proofErr w:type="spellEnd"/>
      <w:r w:rsidRPr="00AD0B94">
        <w:rPr>
          <w:rFonts w:asciiTheme="minorHAnsi" w:hAnsiTheme="minorHAnsi"/>
          <w:szCs w:val="22"/>
        </w:rPr>
        <w:t xml:space="preserve"> E (2004) Size, growth and reproductive output of female leatherbacks (</w:t>
      </w:r>
      <w:proofErr w:type="spellStart"/>
      <w:r w:rsidRPr="00AD0B94">
        <w:rPr>
          <w:rFonts w:asciiTheme="minorHAnsi" w:hAnsiTheme="minorHAnsi"/>
          <w:i/>
          <w:szCs w:val="22"/>
        </w:rPr>
        <w:t>Dermochelys</w:t>
      </w:r>
      <w:proofErr w:type="spellEnd"/>
      <w:r w:rsidRPr="00AD0B94">
        <w:rPr>
          <w:rFonts w:asciiTheme="minorHAnsi" w:hAnsiTheme="minorHAnsi"/>
          <w:i/>
          <w:szCs w:val="22"/>
        </w:rPr>
        <w:t xml:space="preserve"> </w:t>
      </w:r>
      <w:proofErr w:type="spellStart"/>
      <w:r w:rsidRPr="00AD0B94">
        <w:rPr>
          <w:rFonts w:asciiTheme="minorHAnsi" w:hAnsiTheme="minorHAnsi"/>
          <w:i/>
          <w:szCs w:val="22"/>
        </w:rPr>
        <w:t>coriacea</w:t>
      </w:r>
      <w:proofErr w:type="spellEnd"/>
      <w:r w:rsidRPr="00AD0B94">
        <w:rPr>
          <w:rFonts w:asciiTheme="minorHAnsi" w:hAnsiTheme="minorHAnsi"/>
          <w:szCs w:val="22"/>
        </w:rPr>
        <w:t xml:space="preserve">). </w:t>
      </w:r>
      <w:r w:rsidRPr="00AD0B94">
        <w:rPr>
          <w:rFonts w:asciiTheme="minorHAnsi" w:hAnsiTheme="minorHAnsi"/>
          <w:i/>
          <w:szCs w:val="22"/>
        </w:rPr>
        <w:t>Endangered Species Research</w:t>
      </w:r>
      <w:r w:rsidRPr="00AD0B94">
        <w:rPr>
          <w:rFonts w:asciiTheme="minorHAnsi" w:hAnsiTheme="minorHAnsi"/>
          <w:szCs w:val="22"/>
        </w:rPr>
        <w:t xml:space="preserve"> 5: 1-8</w:t>
      </w:r>
      <w:r w:rsidRPr="00AD0B94">
        <w:rPr>
          <w:rFonts w:asciiTheme="minorHAnsi" w:hAnsiTheme="minorHAnsi"/>
          <w:i/>
          <w:szCs w:val="22"/>
        </w:rPr>
        <w:t>.</w:t>
      </w:r>
    </w:p>
    <w:p w14:paraId="05A6FB72" w14:textId="77777777" w:rsidR="00575DE9" w:rsidRPr="00AD0B94" w:rsidRDefault="00575DE9" w:rsidP="00575DE9">
      <w:pPr>
        <w:pStyle w:val="PlainText"/>
        <w:ind w:left="720" w:hanging="720"/>
        <w:rPr>
          <w:rFonts w:asciiTheme="minorHAnsi" w:hAnsiTheme="minorHAnsi" w:cs="Arial"/>
          <w:b/>
          <w:szCs w:val="22"/>
          <w:u w:val="single"/>
        </w:rPr>
      </w:pPr>
    </w:p>
    <w:p w14:paraId="5DE6CE51" w14:textId="2DA22B7F" w:rsidR="002D1A4C" w:rsidRPr="00A95335" w:rsidRDefault="00575DE9" w:rsidP="00A95335">
      <w:pPr>
        <w:pStyle w:val="PlainText"/>
        <w:ind w:left="720" w:hanging="720"/>
        <w:rPr>
          <w:rFonts w:asciiTheme="minorHAnsi" w:hAnsiTheme="minorHAnsi"/>
          <w:i/>
          <w:szCs w:val="22"/>
        </w:rPr>
      </w:pPr>
      <w:r w:rsidRPr="00AD0B94">
        <w:rPr>
          <w:rFonts w:asciiTheme="minorHAnsi" w:hAnsiTheme="minorHAnsi" w:cs="Arial"/>
          <w:b/>
          <w:szCs w:val="22"/>
          <w:u w:val="single"/>
        </w:rPr>
        <w:t xml:space="preserve">PUBLICATIONS: </w:t>
      </w:r>
      <w:r w:rsidRPr="00AD0B94">
        <w:rPr>
          <w:rFonts w:asciiTheme="minorHAnsi" w:hAnsiTheme="minorHAnsi"/>
          <w:b/>
          <w:szCs w:val="22"/>
          <w:u w:val="single"/>
        </w:rPr>
        <w:t>In Review and In-Preparation</w:t>
      </w:r>
      <w:r w:rsidRPr="00AD0B94">
        <w:rPr>
          <w:rFonts w:asciiTheme="minorHAnsi" w:hAnsiTheme="minorHAnsi"/>
          <w:b/>
          <w:szCs w:val="22"/>
        </w:rPr>
        <w:t xml:space="preserve"> (</w:t>
      </w:r>
      <w:r w:rsidRPr="00AD0B94">
        <w:rPr>
          <w:rFonts w:asciiTheme="minorHAnsi" w:hAnsiTheme="minorHAnsi"/>
          <w:b/>
          <w:i/>
          <w:szCs w:val="22"/>
        </w:rPr>
        <w:t xml:space="preserve">Target </w:t>
      </w:r>
      <w:r w:rsidR="004A18F8">
        <w:rPr>
          <w:rFonts w:asciiTheme="minorHAnsi" w:hAnsiTheme="minorHAnsi"/>
          <w:b/>
          <w:i/>
          <w:szCs w:val="22"/>
        </w:rPr>
        <w:t>Journal</w:t>
      </w:r>
      <w:r w:rsidRPr="00AD0B94">
        <w:rPr>
          <w:rFonts w:asciiTheme="minorHAnsi" w:hAnsiTheme="minorHAnsi"/>
          <w:b/>
          <w:szCs w:val="22"/>
        </w:rPr>
        <w:t>)</w:t>
      </w:r>
    </w:p>
    <w:p w14:paraId="70C68DF7" w14:textId="77777777" w:rsidR="00F45AFC" w:rsidRPr="003D5B9A" w:rsidRDefault="00F45AFC" w:rsidP="00F45AFC">
      <w:pPr>
        <w:pStyle w:val="PlainText"/>
        <w:ind w:left="720" w:hanging="720"/>
        <w:rPr>
          <w:rFonts w:asciiTheme="minorHAnsi" w:hAnsiTheme="minorHAnsi"/>
        </w:rPr>
      </w:pPr>
      <w:r w:rsidRPr="00F6365B">
        <w:rPr>
          <w:rFonts w:asciiTheme="minorHAnsi" w:hAnsiTheme="minorHAnsi"/>
          <w:b/>
          <w:szCs w:val="22"/>
        </w:rPr>
        <w:t>Wallace BP</w:t>
      </w:r>
      <w:r>
        <w:rPr>
          <w:rFonts w:asciiTheme="minorHAnsi" w:hAnsiTheme="minorHAnsi"/>
          <w:szCs w:val="22"/>
        </w:rPr>
        <w:t xml:space="preserve">, </w:t>
      </w:r>
      <w:proofErr w:type="spellStart"/>
      <w:r>
        <w:rPr>
          <w:rFonts w:asciiTheme="minorHAnsi" w:hAnsiTheme="minorHAnsi"/>
          <w:szCs w:val="22"/>
        </w:rPr>
        <w:t>Kot</w:t>
      </w:r>
      <w:proofErr w:type="spellEnd"/>
      <w:r>
        <w:rPr>
          <w:rFonts w:asciiTheme="minorHAnsi" w:hAnsiTheme="minorHAnsi"/>
          <w:szCs w:val="22"/>
        </w:rPr>
        <w:t xml:space="preserve"> C, </w:t>
      </w:r>
      <w:proofErr w:type="spellStart"/>
      <w:r>
        <w:rPr>
          <w:rFonts w:asciiTheme="minorHAnsi" w:hAnsiTheme="minorHAnsi"/>
          <w:szCs w:val="22"/>
        </w:rPr>
        <w:t>DiMatteo</w:t>
      </w:r>
      <w:proofErr w:type="spellEnd"/>
      <w:r>
        <w:rPr>
          <w:rFonts w:asciiTheme="minorHAnsi" w:hAnsiTheme="minorHAnsi"/>
          <w:szCs w:val="22"/>
        </w:rPr>
        <w:t xml:space="preserve"> AD, Lee T, </w:t>
      </w:r>
      <w:proofErr w:type="spellStart"/>
      <w:r>
        <w:rPr>
          <w:rFonts w:asciiTheme="minorHAnsi" w:hAnsiTheme="minorHAnsi"/>
          <w:szCs w:val="22"/>
        </w:rPr>
        <w:t>Lewison</w:t>
      </w:r>
      <w:proofErr w:type="spellEnd"/>
      <w:r>
        <w:rPr>
          <w:rFonts w:asciiTheme="minorHAnsi" w:hAnsiTheme="minorHAnsi"/>
          <w:szCs w:val="22"/>
        </w:rPr>
        <w:t xml:space="preserve"> RL. Global assessment of fisheries bycatch impacts on marine turtles. </w:t>
      </w:r>
      <w:proofErr w:type="gramStart"/>
      <w:r w:rsidRPr="003D5B9A">
        <w:rPr>
          <w:rFonts w:asciiTheme="minorHAnsi" w:hAnsiTheme="minorHAnsi"/>
          <w:i/>
        </w:rPr>
        <w:t>Ecosphere</w:t>
      </w:r>
      <w:r w:rsidRPr="003D5B9A">
        <w:rPr>
          <w:rFonts w:asciiTheme="minorHAnsi" w:hAnsiTheme="minorHAnsi"/>
        </w:rPr>
        <w:t xml:space="preserve">, in </w:t>
      </w:r>
      <w:r>
        <w:rPr>
          <w:rFonts w:asciiTheme="minorHAnsi" w:hAnsiTheme="minorHAnsi"/>
        </w:rPr>
        <w:t>review</w:t>
      </w:r>
      <w:r w:rsidRPr="003D5B9A">
        <w:rPr>
          <w:rFonts w:asciiTheme="minorHAnsi" w:hAnsiTheme="minorHAnsi"/>
        </w:rPr>
        <w:t>.</w:t>
      </w:r>
      <w:proofErr w:type="gramEnd"/>
    </w:p>
    <w:p w14:paraId="0674EC10" w14:textId="579DC0CD" w:rsidR="00D55D40" w:rsidRPr="000E320E" w:rsidRDefault="00D55D40" w:rsidP="00D55D40">
      <w:pPr>
        <w:pStyle w:val="PlainText"/>
        <w:ind w:left="720" w:hanging="720"/>
        <w:rPr>
          <w:rFonts w:asciiTheme="minorHAnsi" w:hAnsiTheme="minorHAnsi"/>
          <w:szCs w:val="22"/>
        </w:rPr>
      </w:pPr>
      <w:r>
        <w:rPr>
          <w:rFonts w:asciiTheme="minorHAnsi" w:hAnsiTheme="minorHAnsi"/>
          <w:b/>
          <w:szCs w:val="22"/>
        </w:rPr>
        <w:t>Wallace BP</w:t>
      </w:r>
      <w:r>
        <w:rPr>
          <w:rFonts w:asciiTheme="minorHAnsi" w:hAnsiTheme="minorHAnsi"/>
          <w:b/>
          <w:i/>
          <w:szCs w:val="22"/>
        </w:rPr>
        <w:t xml:space="preserve">, </w:t>
      </w:r>
      <w:r>
        <w:rPr>
          <w:rFonts w:asciiTheme="minorHAnsi" w:hAnsiTheme="minorHAnsi"/>
          <w:szCs w:val="22"/>
        </w:rPr>
        <w:t xml:space="preserve">Jones TT. </w:t>
      </w:r>
      <w:proofErr w:type="gramStart"/>
      <w:r>
        <w:rPr>
          <w:rFonts w:asciiTheme="minorHAnsi" w:hAnsiTheme="minorHAnsi"/>
          <w:szCs w:val="22"/>
        </w:rPr>
        <w:t>Physiological ecology of leatherback turtles.</w:t>
      </w:r>
      <w:proofErr w:type="gramEnd"/>
      <w:r>
        <w:rPr>
          <w:rFonts w:asciiTheme="minorHAnsi" w:hAnsiTheme="minorHAnsi"/>
          <w:szCs w:val="22"/>
        </w:rPr>
        <w:t xml:space="preserve"> </w:t>
      </w:r>
      <w:r w:rsidRPr="00035B63">
        <w:rPr>
          <w:rFonts w:asciiTheme="minorHAnsi" w:hAnsiTheme="minorHAnsi"/>
          <w:szCs w:val="22"/>
        </w:rPr>
        <w:t xml:space="preserve">In: </w:t>
      </w:r>
      <w:r w:rsidRPr="00035B63">
        <w:rPr>
          <w:rFonts w:asciiTheme="minorHAnsi" w:hAnsiTheme="minorHAnsi"/>
          <w:i/>
          <w:szCs w:val="22"/>
        </w:rPr>
        <w:t>The Leatherback Turtles: Biology and Conservation</w:t>
      </w:r>
      <w:r w:rsidRPr="00035B63">
        <w:rPr>
          <w:rFonts w:asciiTheme="minorHAnsi" w:hAnsiTheme="minorHAnsi"/>
          <w:szCs w:val="22"/>
        </w:rPr>
        <w:t>, eds</w:t>
      </w:r>
      <w:proofErr w:type="gramStart"/>
      <w:r w:rsidRPr="00035B63">
        <w:rPr>
          <w:rFonts w:asciiTheme="minorHAnsi" w:hAnsiTheme="minorHAnsi"/>
          <w:szCs w:val="22"/>
        </w:rPr>
        <w:t>.:</w:t>
      </w:r>
      <w:proofErr w:type="gramEnd"/>
      <w:r w:rsidRPr="00035B63">
        <w:rPr>
          <w:rFonts w:asciiTheme="minorHAnsi" w:hAnsiTheme="minorHAnsi"/>
          <w:szCs w:val="22"/>
        </w:rPr>
        <w:t xml:space="preserve"> J.R. </w:t>
      </w:r>
      <w:proofErr w:type="spellStart"/>
      <w:r w:rsidRPr="00035B63">
        <w:rPr>
          <w:rFonts w:asciiTheme="minorHAnsi" w:hAnsiTheme="minorHAnsi"/>
          <w:szCs w:val="22"/>
        </w:rPr>
        <w:t>Spotila</w:t>
      </w:r>
      <w:proofErr w:type="spellEnd"/>
      <w:r w:rsidRPr="00035B63">
        <w:rPr>
          <w:rFonts w:asciiTheme="minorHAnsi" w:hAnsiTheme="minorHAnsi"/>
          <w:szCs w:val="22"/>
        </w:rPr>
        <w:t xml:space="preserve">, M. </w:t>
      </w:r>
      <w:proofErr w:type="spellStart"/>
      <w:r w:rsidRPr="00035B63">
        <w:rPr>
          <w:rFonts w:asciiTheme="minorHAnsi" w:hAnsiTheme="minorHAnsi"/>
          <w:szCs w:val="22"/>
        </w:rPr>
        <w:t>Santidrián</w:t>
      </w:r>
      <w:proofErr w:type="spellEnd"/>
      <w:r w:rsidRPr="00035B63">
        <w:rPr>
          <w:rFonts w:asciiTheme="minorHAnsi" w:hAnsiTheme="minorHAnsi"/>
          <w:szCs w:val="22"/>
        </w:rPr>
        <w:t xml:space="preserve"> </w:t>
      </w:r>
      <w:proofErr w:type="spellStart"/>
      <w:r w:rsidRPr="00035B63">
        <w:rPr>
          <w:rFonts w:asciiTheme="minorHAnsi" w:hAnsiTheme="minorHAnsi"/>
          <w:szCs w:val="22"/>
        </w:rPr>
        <w:t>Tomillo</w:t>
      </w:r>
      <w:proofErr w:type="spellEnd"/>
      <w:r>
        <w:rPr>
          <w:rFonts w:asciiTheme="minorHAnsi" w:hAnsiTheme="minorHAnsi"/>
          <w:szCs w:val="22"/>
        </w:rPr>
        <w:t xml:space="preserve"> (</w:t>
      </w:r>
      <w:proofErr w:type="spellStart"/>
      <w:r>
        <w:rPr>
          <w:rFonts w:asciiTheme="minorHAnsi" w:hAnsiTheme="minorHAnsi"/>
          <w:szCs w:val="22"/>
        </w:rPr>
        <w:t>eds</w:t>
      </w:r>
      <w:proofErr w:type="spellEnd"/>
      <w:r>
        <w:rPr>
          <w:rFonts w:asciiTheme="minorHAnsi" w:hAnsiTheme="minorHAnsi"/>
          <w:szCs w:val="22"/>
        </w:rPr>
        <w:t>)</w:t>
      </w:r>
      <w:r w:rsidRPr="00035B63">
        <w:rPr>
          <w:rFonts w:asciiTheme="minorHAnsi" w:hAnsiTheme="minorHAnsi"/>
          <w:szCs w:val="22"/>
        </w:rPr>
        <w:t>. Johns</w:t>
      </w:r>
      <w:r>
        <w:rPr>
          <w:rFonts w:asciiTheme="minorHAnsi" w:hAnsiTheme="minorHAnsi"/>
          <w:szCs w:val="22"/>
        </w:rPr>
        <w:t xml:space="preserve"> Hopk</w:t>
      </w:r>
      <w:r w:rsidR="00D43288">
        <w:rPr>
          <w:rFonts w:asciiTheme="minorHAnsi" w:hAnsiTheme="minorHAnsi"/>
          <w:szCs w:val="22"/>
        </w:rPr>
        <w:t xml:space="preserve">ins Press, Baltimore, MD, USA. </w:t>
      </w:r>
      <w:proofErr w:type="gramStart"/>
      <w:r w:rsidR="00D43288">
        <w:rPr>
          <w:rFonts w:asciiTheme="minorHAnsi" w:hAnsiTheme="minorHAnsi"/>
          <w:szCs w:val="22"/>
        </w:rPr>
        <w:t>i</w:t>
      </w:r>
      <w:r>
        <w:rPr>
          <w:rFonts w:asciiTheme="minorHAnsi" w:hAnsiTheme="minorHAnsi"/>
          <w:szCs w:val="22"/>
        </w:rPr>
        <w:t>n</w:t>
      </w:r>
      <w:proofErr w:type="gramEnd"/>
      <w:r>
        <w:rPr>
          <w:rFonts w:asciiTheme="minorHAnsi" w:hAnsiTheme="minorHAnsi"/>
          <w:szCs w:val="22"/>
        </w:rPr>
        <w:t xml:space="preserve"> review.</w:t>
      </w:r>
    </w:p>
    <w:p w14:paraId="3AE00B6E" w14:textId="21DDFAC9" w:rsidR="008455CC" w:rsidRDefault="00D55D40" w:rsidP="00D55D40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r w:rsidRPr="00035B63">
        <w:rPr>
          <w:rFonts w:asciiTheme="minorHAnsi" w:hAnsiTheme="minorHAnsi"/>
          <w:szCs w:val="22"/>
        </w:rPr>
        <w:t>Lewison</w:t>
      </w:r>
      <w:proofErr w:type="spellEnd"/>
      <w:r w:rsidRPr="00035B63">
        <w:rPr>
          <w:rFonts w:asciiTheme="minorHAnsi" w:hAnsiTheme="minorHAnsi"/>
          <w:szCs w:val="22"/>
        </w:rPr>
        <w:t xml:space="preserve"> RL,</w:t>
      </w:r>
      <w:r>
        <w:rPr>
          <w:rFonts w:asciiTheme="minorHAnsi" w:hAnsiTheme="minorHAnsi"/>
          <w:szCs w:val="22"/>
        </w:rPr>
        <w:t xml:space="preserve"> Maxwell S,</w:t>
      </w:r>
      <w:r w:rsidRPr="00035B63">
        <w:rPr>
          <w:rFonts w:asciiTheme="minorHAnsi" w:hAnsiTheme="minorHAnsi"/>
          <w:szCs w:val="22"/>
        </w:rPr>
        <w:t xml:space="preserve"> </w:t>
      </w:r>
      <w:r w:rsidRPr="00035B63">
        <w:rPr>
          <w:rFonts w:asciiTheme="minorHAnsi" w:hAnsiTheme="minorHAnsi"/>
          <w:b/>
          <w:szCs w:val="22"/>
        </w:rPr>
        <w:t>Wallace BP</w:t>
      </w:r>
      <w:r w:rsidRPr="00035B63">
        <w:rPr>
          <w:rFonts w:asciiTheme="minorHAnsi" w:hAnsiTheme="minorHAnsi"/>
          <w:szCs w:val="22"/>
        </w:rPr>
        <w:t xml:space="preserve">. Impacts of fisheries bycatch on leatherback turtles worldwide. In: </w:t>
      </w:r>
      <w:r w:rsidRPr="00035B63">
        <w:rPr>
          <w:rFonts w:asciiTheme="minorHAnsi" w:hAnsiTheme="minorHAnsi"/>
          <w:i/>
          <w:szCs w:val="22"/>
        </w:rPr>
        <w:t>The Leatherback Turtles: Biology and Conservation</w:t>
      </w:r>
      <w:r w:rsidRPr="00035B63">
        <w:rPr>
          <w:rFonts w:asciiTheme="minorHAnsi" w:hAnsiTheme="minorHAnsi"/>
          <w:szCs w:val="22"/>
        </w:rPr>
        <w:t>, eds</w:t>
      </w:r>
      <w:proofErr w:type="gramStart"/>
      <w:r w:rsidRPr="00035B63">
        <w:rPr>
          <w:rFonts w:asciiTheme="minorHAnsi" w:hAnsiTheme="minorHAnsi"/>
          <w:szCs w:val="22"/>
        </w:rPr>
        <w:t>.:</w:t>
      </w:r>
      <w:proofErr w:type="gramEnd"/>
      <w:r w:rsidRPr="00035B63">
        <w:rPr>
          <w:rFonts w:asciiTheme="minorHAnsi" w:hAnsiTheme="minorHAnsi"/>
          <w:szCs w:val="22"/>
        </w:rPr>
        <w:t xml:space="preserve"> J.R. </w:t>
      </w:r>
      <w:proofErr w:type="spellStart"/>
      <w:r w:rsidRPr="00035B63">
        <w:rPr>
          <w:rFonts w:asciiTheme="minorHAnsi" w:hAnsiTheme="minorHAnsi"/>
          <w:szCs w:val="22"/>
        </w:rPr>
        <w:t>Spotila</w:t>
      </w:r>
      <w:proofErr w:type="spellEnd"/>
      <w:r w:rsidRPr="00035B63">
        <w:rPr>
          <w:rFonts w:asciiTheme="minorHAnsi" w:hAnsiTheme="minorHAnsi"/>
          <w:szCs w:val="22"/>
        </w:rPr>
        <w:t xml:space="preserve">, M. </w:t>
      </w:r>
      <w:proofErr w:type="spellStart"/>
      <w:r w:rsidRPr="00035B63">
        <w:rPr>
          <w:rFonts w:asciiTheme="minorHAnsi" w:hAnsiTheme="minorHAnsi"/>
          <w:szCs w:val="22"/>
        </w:rPr>
        <w:t>Santidrián</w:t>
      </w:r>
      <w:proofErr w:type="spellEnd"/>
      <w:r w:rsidRPr="00035B63">
        <w:rPr>
          <w:rFonts w:asciiTheme="minorHAnsi" w:hAnsiTheme="minorHAnsi"/>
          <w:szCs w:val="22"/>
        </w:rPr>
        <w:t xml:space="preserve"> </w:t>
      </w:r>
      <w:proofErr w:type="spellStart"/>
      <w:r w:rsidRPr="00035B63">
        <w:rPr>
          <w:rFonts w:asciiTheme="minorHAnsi" w:hAnsiTheme="minorHAnsi"/>
          <w:szCs w:val="22"/>
        </w:rPr>
        <w:t>Tomillo</w:t>
      </w:r>
      <w:proofErr w:type="spellEnd"/>
      <w:r>
        <w:rPr>
          <w:rFonts w:asciiTheme="minorHAnsi" w:hAnsiTheme="minorHAnsi"/>
          <w:szCs w:val="22"/>
        </w:rPr>
        <w:t xml:space="preserve"> (</w:t>
      </w:r>
      <w:proofErr w:type="spellStart"/>
      <w:r>
        <w:rPr>
          <w:rFonts w:asciiTheme="minorHAnsi" w:hAnsiTheme="minorHAnsi"/>
          <w:szCs w:val="22"/>
        </w:rPr>
        <w:t>eds</w:t>
      </w:r>
      <w:proofErr w:type="spellEnd"/>
      <w:r>
        <w:rPr>
          <w:rFonts w:asciiTheme="minorHAnsi" w:hAnsiTheme="minorHAnsi"/>
          <w:szCs w:val="22"/>
        </w:rPr>
        <w:t>)</w:t>
      </w:r>
      <w:r w:rsidRPr="00035B63">
        <w:rPr>
          <w:rFonts w:asciiTheme="minorHAnsi" w:hAnsiTheme="minorHAnsi"/>
          <w:szCs w:val="22"/>
        </w:rPr>
        <w:t>. Johns</w:t>
      </w:r>
      <w:r>
        <w:rPr>
          <w:rFonts w:asciiTheme="minorHAnsi" w:hAnsiTheme="minorHAnsi"/>
          <w:szCs w:val="22"/>
        </w:rPr>
        <w:t xml:space="preserve"> Hopk</w:t>
      </w:r>
      <w:r w:rsidR="00D43288">
        <w:rPr>
          <w:rFonts w:asciiTheme="minorHAnsi" w:hAnsiTheme="minorHAnsi"/>
          <w:szCs w:val="22"/>
        </w:rPr>
        <w:t xml:space="preserve">ins Press, Baltimore, MD, USA. </w:t>
      </w:r>
      <w:proofErr w:type="gramStart"/>
      <w:r w:rsidR="00D43288">
        <w:rPr>
          <w:rFonts w:asciiTheme="minorHAnsi" w:hAnsiTheme="minorHAnsi"/>
          <w:szCs w:val="22"/>
        </w:rPr>
        <w:t>i</w:t>
      </w:r>
      <w:r>
        <w:rPr>
          <w:rFonts w:asciiTheme="minorHAnsi" w:hAnsiTheme="minorHAnsi"/>
          <w:szCs w:val="22"/>
        </w:rPr>
        <w:t>n</w:t>
      </w:r>
      <w:proofErr w:type="gramEnd"/>
      <w:r>
        <w:rPr>
          <w:rFonts w:asciiTheme="minorHAnsi" w:hAnsiTheme="minorHAnsi"/>
          <w:szCs w:val="22"/>
        </w:rPr>
        <w:t xml:space="preserve"> </w:t>
      </w:r>
      <w:r w:rsidR="008455CC">
        <w:rPr>
          <w:rFonts w:asciiTheme="minorHAnsi" w:hAnsiTheme="minorHAnsi"/>
          <w:szCs w:val="22"/>
        </w:rPr>
        <w:t>review</w:t>
      </w:r>
      <w:r>
        <w:rPr>
          <w:rFonts w:asciiTheme="minorHAnsi" w:hAnsiTheme="minorHAnsi"/>
          <w:szCs w:val="22"/>
        </w:rPr>
        <w:t>.</w:t>
      </w:r>
    </w:p>
    <w:p w14:paraId="176377F6" w14:textId="77777777" w:rsidR="00D43288" w:rsidRDefault="00D43288" w:rsidP="00D43288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proofErr w:type="gramStart"/>
      <w:r>
        <w:rPr>
          <w:rFonts w:asciiTheme="minorHAnsi" w:hAnsiTheme="minorHAnsi"/>
          <w:szCs w:val="22"/>
        </w:rPr>
        <w:t>Sotherland</w:t>
      </w:r>
      <w:proofErr w:type="spellEnd"/>
      <w:r>
        <w:rPr>
          <w:rFonts w:asciiTheme="minorHAnsi" w:hAnsiTheme="minorHAnsi"/>
          <w:szCs w:val="22"/>
        </w:rPr>
        <w:t xml:space="preserve"> PR, </w:t>
      </w:r>
      <w:r>
        <w:rPr>
          <w:rFonts w:asciiTheme="minorHAnsi" w:hAnsiTheme="minorHAnsi"/>
          <w:b/>
          <w:szCs w:val="22"/>
        </w:rPr>
        <w:t>Wallace BP</w:t>
      </w:r>
      <w:r>
        <w:rPr>
          <w:rFonts w:asciiTheme="minorHAnsi" w:hAnsiTheme="minorHAnsi"/>
          <w:szCs w:val="22"/>
        </w:rPr>
        <w:t>. Biotic and abiotic factors affecting embryonic development in leatherbacks.</w:t>
      </w:r>
      <w:proofErr w:type="gramEnd"/>
      <w:r>
        <w:rPr>
          <w:rFonts w:asciiTheme="minorHAnsi" w:hAnsiTheme="minorHAnsi"/>
          <w:szCs w:val="22"/>
        </w:rPr>
        <w:t xml:space="preserve"> </w:t>
      </w:r>
      <w:r w:rsidRPr="00035B63">
        <w:rPr>
          <w:rFonts w:asciiTheme="minorHAnsi" w:hAnsiTheme="minorHAnsi"/>
          <w:szCs w:val="22"/>
        </w:rPr>
        <w:t xml:space="preserve">In: </w:t>
      </w:r>
      <w:r w:rsidRPr="00035B63">
        <w:rPr>
          <w:rFonts w:asciiTheme="minorHAnsi" w:hAnsiTheme="minorHAnsi"/>
          <w:i/>
          <w:szCs w:val="22"/>
        </w:rPr>
        <w:t>The Leatherback Turtles: Biology and Conservation</w:t>
      </w:r>
      <w:r w:rsidRPr="00035B63">
        <w:rPr>
          <w:rFonts w:asciiTheme="minorHAnsi" w:hAnsiTheme="minorHAnsi"/>
          <w:szCs w:val="22"/>
        </w:rPr>
        <w:t>, eds</w:t>
      </w:r>
      <w:proofErr w:type="gramStart"/>
      <w:r w:rsidRPr="00035B63">
        <w:rPr>
          <w:rFonts w:asciiTheme="minorHAnsi" w:hAnsiTheme="minorHAnsi"/>
          <w:szCs w:val="22"/>
        </w:rPr>
        <w:t>.:</w:t>
      </w:r>
      <w:proofErr w:type="gramEnd"/>
      <w:r w:rsidRPr="00035B63">
        <w:rPr>
          <w:rFonts w:asciiTheme="minorHAnsi" w:hAnsiTheme="minorHAnsi"/>
          <w:szCs w:val="22"/>
        </w:rPr>
        <w:t xml:space="preserve"> J.R. </w:t>
      </w:r>
      <w:proofErr w:type="spellStart"/>
      <w:r w:rsidRPr="00035B63">
        <w:rPr>
          <w:rFonts w:asciiTheme="minorHAnsi" w:hAnsiTheme="minorHAnsi"/>
          <w:szCs w:val="22"/>
        </w:rPr>
        <w:t>Spotila</w:t>
      </w:r>
      <w:proofErr w:type="spellEnd"/>
      <w:r w:rsidRPr="00035B63">
        <w:rPr>
          <w:rFonts w:asciiTheme="minorHAnsi" w:hAnsiTheme="minorHAnsi"/>
          <w:szCs w:val="22"/>
        </w:rPr>
        <w:t xml:space="preserve">, M. </w:t>
      </w:r>
      <w:proofErr w:type="spellStart"/>
      <w:r w:rsidRPr="00035B63">
        <w:rPr>
          <w:rFonts w:asciiTheme="minorHAnsi" w:hAnsiTheme="minorHAnsi"/>
          <w:szCs w:val="22"/>
        </w:rPr>
        <w:t>Santidrián</w:t>
      </w:r>
      <w:proofErr w:type="spellEnd"/>
      <w:r w:rsidRPr="00035B63">
        <w:rPr>
          <w:rFonts w:asciiTheme="minorHAnsi" w:hAnsiTheme="minorHAnsi"/>
          <w:szCs w:val="22"/>
        </w:rPr>
        <w:t xml:space="preserve"> </w:t>
      </w:r>
      <w:proofErr w:type="spellStart"/>
      <w:r w:rsidRPr="00035B63">
        <w:rPr>
          <w:rFonts w:asciiTheme="minorHAnsi" w:hAnsiTheme="minorHAnsi"/>
          <w:szCs w:val="22"/>
        </w:rPr>
        <w:t>Tomillo</w:t>
      </w:r>
      <w:proofErr w:type="spellEnd"/>
      <w:r>
        <w:rPr>
          <w:rFonts w:asciiTheme="minorHAnsi" w:hAnsiTheme="minorHAnsi"/>
          <w:szCs w:val="22"/>
        </w:rPr>
        <w:t xml:space="preserve"> (</w:t>
      </w:r>
      <w:proofErr w:type="spellStart"/>
      <w:r>
        <w:rPr>
          <w:rFonts w:asciiTheme="minorHAnsi" w:hAnsiTheme="minorHAnsi"/>
          <w:szCs w:val="22"/>
        </w:rPr>
        <w:t>eds</w:t>
      </w:r>
      <w:proofErr w:type="spellEnd"/>
      <w:r>
        <w:rPr>
          <w:rFonts w:asciiTheme="minorHAnsi" w:hAnsiTheme="minorHAnsi"/>
          <w:szCs w:val="22"/>
        </w:rPr>
        <w:t>)</w:t>
      </w:r>
      <w:r w:rsidRPr="00035B63">
        <w:rPr>
          <w:rFonts w:asciiTheme="minorHAnsi" w:hAnsiTheme="minorHAnsi"/>
          <w:szCs w:val="22"/>
        </w:rPr>
        <w:t>. Johns</w:t>
      </w:r>
      <w:r>
        <w:rPr>
          <w:rFonts w:asciiTheme="minorHAnsi" w:hAnsiTheme="minorHAnsi"/>
          <w:szCs w:val="22"/>
        </w:rPr>
        <w:t xml:space="preserve"> Hopkins Press, Baltimore, MD, USA. </w:t>
      </w:r>
      <w:proofErr w:type="gramStart"/>
      <w:r>
        <w:rPr>
          <w:rFonts w:asciiTheme="minorHAnsi" w:hAnsiTheme="minorHAnsi"/>
          <w:szCs w:val="22"/>
        </w:rPr>
        <w:t>in</w:t>
      </w:r>
      <w:proofErr w:type="gramEnd"/>
      <w:r>
        <w:rPr>
          <w:rFonts w:asciiTheme="minorHAnsi" w:hAnsiTheme="minorHAnsi"/>
          <w:szCs w:val="22"/>
        </w:rPr>
        <w:t xml:space="preserve"> review.</w:t>
      </w:r>
    </w:p>
    <w:p w14:paraId="389B1587" w14:textId="76AFB0A4" w:rsidR="000F367B" w:rsidRPr="003D5B9A" w:rsidRDefault="000F367B" w:rsidP="003D5B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rFonts w:asciiTheme="minorHAnsi" w:hAnsiTheme="minorHAnsi"/>
          <w:sz w:val="20"/>
          <w:szCs w:val="20"/>
        </w:rPr>
      </w:pPr>
      <w:r w:rsidRPr="003D5B9A">
        <w:rPr>
          <w:rFonts w:asciiTheme="minorHAnsi" w:hAnsiTheme="minorHAnsi"/>
          <w:sz w:val="20"/>
          <w:szCs w:val="20"/>
        </w:rPr>
        <w:t xml:space="preserve">Selig ER, Turner WR, </w:t>
      </w:r>
      <w:proofErr w:type="spellStart"/>
      <w:r w:rsidRPr="003D5B9A">
        <w:rPr>
          <w:rFonts w:asciiTheme="minorHAnsi" w:hAnsiTheme="minorHAnsi"/>
          <w:sz w:val="20"/>
          <w:szCs w:val="20"/>
        </w:rPr>
        <w:t>Troeng</w:t>
      </w:r>
      <w:proofErr w:type="spellEnd"/>
      <w:r w:rsidRPr="003D5B9A">
        <w:rPr>
          <w:rFonts w:asciiTheme="minorHAnsi" w:hAnsiTheme="minorHAnsi"/>
          <w:sz w:val="20"/>
          <w:szCs w:val="20"/>
        </w:rPr>
        <w:t xml:space="preserve"> S, </w:t>
      </w:r>
      <w:r w:rsidRPr="003D5B9A">
        <w:rPr>
          <w:rFonts w:asciiTheme="minorHAnsi" w:hAnsiTheme="minorHAnsi"/>
          <w:b/>
          <w:sz w:val="20"/>
          <w:szCs w:val="20"/>
        </w:rPr>
        <w:t>Wallace BP</w:t>
      </w:r>
      <w:r w:rsidRPr="003D5B9A">
        <w:rPr>
          <w:rFonts w:asciiTheme="minorHAnsi" w:hAnsiTheme="minorHAnsi"/>
          <w:sz w:val="20"/>
          <w:szCs w:val="20"/>
        </w:rPr>
        <w:t xml:space="preserve">, Halpern BS, </w:t>
      </w:r>
      <w:proofErr w:type="spellStart"/>
      <w:r w:rsidRPr="003D5B9A">
        <w:rPr>
          <w:rFonts w:asciiTheme="minorHAnsi" w:hAnsiTheme="minorHAnsi"/>
          <w:sz w:val="20"/>
          <w:szCs w:val="20"/>
        </w:rPr>
        <w:t>Kaschner</w:t>
      </w:r>
      <w:proofErr w:type="spellEnd"/>
      <w:r w:rsidRPr="003D5B9A">
        <w:rPr>
          <w:rFonts w:asciiTheme="minorHAnsi" w:hAnsiTheme="minorHAnsi"/>
          <w:sz w:val="20"/>
          <w:szCs w:val="20"/>
        </w:rPr>
        <w:t xml:space="preserve"> K, </w:t>
      </w:r>
      <w:proofErr w:type="spellStart"/>
      <w:r w:rsidRPr="003D5B9A">
        <w:rPr>
          <w:rFonts w:asciiTheme="minorHAnsi" w:hAnsiTheme="minorHAnsi"/>
          <w:sz w:val="20"/>
          <w:szCs w:val="20"/>
        </w:rPr>
        <w:t>Lascelles</w:t>
      </w:r>
      <w:proofErr w:type="spellEnd"/>
      <w:r w:rsidRPr="003D5B9A">
        <w:rPr>
          <w:rFonts w:asciiTheme="minorHAnsi" w:hAnsiTheme="minorHAnsi"/>
          <w:sz w:val="20"/>
          <w:szCs w:val="20"/>
        </w:rPr>
        <w:t xml:space="preserve"> BG, Carpenter KE, </w:t>
      </w:r>
      <w:proofErr w:type="spellStart"/>
      <w:r w:rsidRPr="003D5B9A">
        <w:rPr>
          <w:rFonts w:asciiTheme="minorHAnsi" w:hAnsiTheme="minorHAnsi"/>
          <w:sz w:val="20"/>
          <w:szCs w:val="20"/>
        </w:rPr>
        <w:t>Mittermeier</w:t>
      </w:r>
      <w:proofErr w:type="spellEnd"/>
      <w:r w:rsidRPr="003D5B9A">
        <w:rPr>
          <w:rFonts w:asciiTheme="minorHAnsi" w:hAnsiTheme="minorHAnsi"/>
          <w:sz w:val="20"/>
          <w:szCs w:val="20"/>
        </w:rPr>
        <w:t xml:space="preserve"> RA. </w:t>
      </w:r>
      <w:proofErr w:type="gramStart"/>
      <w:r w:rsidRPr="003D5B9A">
        <w:rPr>
          <w:rFonts w:asciiTheme="minorHAnsi" w:hAnsiTheme="minorHAnsi"/>
          <w:sz w:val="20"/>
          <w:szCs w:val="20"/>
        </w:rPr>
        <w:t>Global priorities for marine biodiversity conservation.</w:t>
      </w:r>
      <w:proofErr w:type="gramEnd"/>
      <w:r w:rsidRPr="003D5B9A">
        <w:rPr>
          <w:rFonts w:asciiTheme="minorHAnsi" w:hAnsiTheme="minorHAnsi"/>
          <w:sz w:val="20"/>
          <w:szCs w:val="20"/>
        </w:rPr>
        <w:t xml:space="preserve"> </w:t>
      </w:r>
      <w:proofErr w:type="gramStart"/>
      <w:r w:rsidRPr="003D5B9A">
        <w:rPr>
          <w:rFonts w:asciiTheme="minorHAnsi" w:hAnsiTheme="minorHAnsi"/>
          <w:i/>
          <w:sz w:val="20"/>
          <w:szCs w:val="20"/>
        </w:rPr>
        <w:t>Proceedings of the National Academy of Science,</w:t>
      </w:r>
      <w:r w:rsidRPr="003D5B9A">
        <w:rPr>
          <w:rFonts w:asciiTheme="minorHAnsi" w:hAnsiTheme="minorHAnsi"/>
          <w:sz w:val="20"/>
          <w:szCs w:val="20"/>
        </w:rPr>
        <w:t xml:space="preserve"> in </w:t>
      </w:r>
      <w:r w:rsidR="00D43288">
        <w:rPr>
          <w:rFonts w:asciiTheme="minorHAnsi" w:hAnsiTheme="minorHAnsi"/>
          <w:sz w:val="20"/>
          <w:szCs w:val="20"/>
        </w:rPr>
        <w:t>review</w:t>
      </w:r>
      <w:r w:rsidRPr="003D5B9A">
        <w:rPr>
          <w:rFonts w:asciiTheme="minorHAnsi" w:hAnsiTheme="minorHAnsi"/>
          <w:sz w:val="20"/>
          <w:szCs w:val="20"/>
        </w:rPr>
        <w:t>.</w:t>
      </w:r>
      <w:proofErr w:type="gramEnd"/>
    </w:p>
    <w:p w14:paraId="1496FD2D" w14:textId="5B0857F4" w:rsidR="000F367B" w:rsidRPr="003D5B9A" w:rsidRDefault="003D5B9A" w:rsidP="003D5B9A">
      <w:pPr>
        <w:ind w:left="720" w:hanging="720"/>
        <w:rPr>
          <w:rFonts w:asciiTheme="minorHAnsi" w:hAnsiTheme="minorHAnsi"/>
          <w:sz w:val="20"/>
          <w:szCs w:val="20"/>
        </w:rPr>
      </w:pPr>
      <w:r w:rsidRPr="003D5B9A">
        <w:rPr>
          <w:rFonts w:asciiTheme="minorHAnsi" w:hAnsiTheme="minorHAnsi"/>
          <w:sz w:val="20"/>
          <w:szCs w:val="20"/>
        </w:rPr>
        <w:t xml:space="preserve">Price ER, Jones TT, </w:t>
      </w:r>
      <w:r w:rsidRPr="003D5B9A">
        <w:rPr>
          <w:rFonts w:asciiTheme="minorHAnsi" w:hAnsiTheme="minorHAnsi"/>
          <w:b/>
          <w:sz w:val="20"/>
          <w:szCs w:val="20"/>
        </w:rPr>
        <w:t>Wallace BP</w:t>
      </w:r>
      <w:r w:rsidRPr="003D5B9A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3D5B9A">
        <w:rPr>
          <w:rFonts w:asciiTheme="minorHAnsi" w:hAnsiTheme="minorHAnsi"/>
          <w:sz w:val="20"/>
          <w:szCs w:val="20"/>
        </w:rPr>
        <w:t>Guglielmo</w:t>
      </w:r>
      <w:proofErr w:type="spellEnd"/>
      <w:r w:rsidRPr="003D5B9A">
        <w:rPr>
          <w:rFonts w:asciiTheme="minorHAnsi" w:hAnsiTheme="minorHAnsi"/>
          <w:sz w:val="20"/>
          <w:szCs w:val="20"/>
        </w:rPr>
        <w:t xml:space="preserve"> CG. </w:t>
      </w:r>
      <w:r w:rsidR="000F367B" w:rsidRPr="003D5B9A">
        <w:rPr>
          <w:rFonts w:asciiTheme="minorHAnsi" w:hAnsiTheme="minorHAnsi"/>
          <w:sz w:val="20"/>
          <w:szCs w:val="20"/>
        </w:rPr>
        <w:t>Serum triglycerides and ß-</w:t>
      </w:r>
      <w:proofErr w:type="spellStart"/>
      <w:r w:rsidR="000F367B" w:rsidRPr="003D5B9A">
        <w:rPr>
          <w:rFonts w:asciiTheme="minorHAnsi" w:hAnsiTheme="minorHAnsi"/>
          <w:sz w:val="20"/>
          <w:szCs w:val="20"/>
        </w:rPr>
        <w:t>hydroxybutyrate</w:t>
      </w:r>
      <w:proofErr w:type="spellEnd"/>
      <w:r w:rsidR="000F367B" w:rsidRPr="003D5B9A">
        <w:rPr>
          <w:rFonts w:asciiTheme="minorHAnsi" w:hAnsiTheme="minorHAnsi"/>
          <w:sz w:val="20"/>
          <w:szCs w:val="20"/>
        </w:rPr>
        <w:t xml:space="preserve"> predict feeding status in green turtles (</w:t>
      </w:r>
      <w:proofErr w:type="spellStart"/>
      <w:r w:rsidR="000F367B" w:rsidRPr="003D5B9A">
        <w:rPr>
          <w:rFonts w:asciiTheme="minorHAnsi" w:hAnsiTheme="minorHAnsi"/>
          <w:i/>
          <w:sz w:val="20"/>
          <w:szCs w:val="20"/>
        </w:rPr>
        <w:t>Chelonia</w:t>
      </w:r>
      <w:proofErr w:type="spellEnd"/>
      <w:r w:rsidR="000F367B" w:rsidRPr="003D5B9A">
        <w:rPr>
          <w:rFonts w:asciiTheme="minorHAnsi" w:hAnsiTheme="minorHAnsi"/>
          <w:i/>
          <w:sz w:val="20"/>
          <w:szCs w:val="20"/>
        </w:rPr>
        <w:t xml:space="preserve"> </w:t>
      </w:r>
      <w:proofErr w:type="spellStart"/>
      <w:r w:rsidR="000F367B" w:rsidRPr="003D5B9A">
        <w:rPr>
          <w:rFonts w:asciiTheme="minorHAnsi" w:hAnsiTheme="minorHAnsi"/>
          <w:i/>
          <w:sz w:val="20"/>
          <w:szCs w:val="20"/>
        </w:rPr>
        <w:t>mydas</w:t>
      </w:r>
      <w:proofErr w:type="spellEnd"/>
      <w:r w:rsidR="000F367B" w:rsidRPr="003D5B9A">
        <w:rPr>
          <w:rFonts w:asciiTheme="minorHAnsi" w:hAnsiTheme="minorHAnsi"/>
          <w:sz w:val="20"/>
          <w:szCs w:val="20"/>
        </w:rPr>
        <w:t>): evaluating a single blood sample method for assessing feeding/fasting in reptiles</w:t>
      </w:r>
      <w:r w:rsidRPr="003D5B9A">
        <w:rPr>
          <w:rFonts w:asciiTheme="minorHAnsi" w:hAnsiTheme="minorHAnsi"/>
          <w:sz w:val="20"/>
          <w:szCs w:val="20"/>
        </w:rPr>
        <w:t xml:space="preserve">. </w:t>
      </w:r>
      <w:r w:rsidRPr="007E1989">
        <w:rPr>
          <w:rFonts w:asciiTheme="minorHAnsi" w:hAnsiTheme="minorHAnsi"/>
          <w:i/>
          <w:sz w:val="20"/>
          <w:szCs w:val="20"/>
        </w:rPr>
        <w:t>Journal of Experiment</w:t>
      </w:r>
      <w:r w:rsidR="00D43288" w:rsidRPr="007E1989">
        <w:rPr>
          <w:rFonts w:asciiTheme="minorHAnsi" w:hAnsiTheme="minorHAnsi"/>
          <w:i/>
          <w:sz w:val="20"/>
          <w:szCs w:val="20"/>
        </w:rPr>
        <w:t>al Marine Biology and Ecology</w:t>
      </w:r>
      <w:r w:rsidR="00D43288">
        <w:rPr>
          <w:rFonts w:asciiTheme="minorHAnsi" w:hAnsiTheme="minorHAnsi"/>
          <w:sz w:val="20"/>
          <w:szCs w:val="20"/>
        </w:rPr>
        <w:t>, i</w:t>
      </w:r>
      <w:r w:rsidRPr="003D5B9A">
        <w:rPr>
          <w:rFonts w:asciiTheme="minorHAnsi" w:hAnsiTheme="minorHAnsi"/>
          <w:sz w:val="20"/>
          <w:szCs w:val="20"/>
        </w:rPr>
        <w:t xml:space="preserve">n </w:t>
      </w:r>
      <w:r w:rsidR="00D43288">
        <w:rPr>
          <w:rFonts w:asciiTheme="minorHAnsi" w:hAnsiTheme="minorHAnsi"/>
          <w:sz w:val="20"/>
          <w:szCs w:val="20"/>
        </w:rPr>
        <w:t>review</w:t>
      </w:r>
      <w:r>
        <w:rPr>
          <w:rFonts w:asciiTheme="minorHAnsi" w:hAnsiTheme="minorHAnsi"/>
          <w:sz w:val="20"/>
          <w:szCs w:val="20"/>
        </w:rPr>
        <w:t>.</w:t>
      </w:r>
    </w:p>
    <w:p w14:paraId="3AF57FB8" w14:textId="3019D19D" w:rsidR="00AD0B94" w:rsidRPr="00035B63" w:rsidRDefault="00AD0B94" w:rsidP="003D5B9A">
      <w:pPr>
        <w:widowControl w:val="0"/>
        <w:autoSpaceDE w:val="0"/>
        <w:autoSpaceDN w:val="0"/>
        <w:adjustRightInd w:val="0"/>
        <w:ind w:left="720" w:hanging="720"/>
        <w:rPr>
          <w:rFonts w:asciiTheme="minorHAnsi" w:hAnsiTheme="minorHAnsi"/>
          <w:sz w:val="20"/>
          <w:szCs w:val="22"/>
        </w:rPr>
      </w:pPr>
      <w:proofErr w:type="spellStart"/>
      <w:r w:rsidRPr="003D5B9A">
        <w:rPr>
          <w:rFonts w:asciiTheme="minorHAnsi" w:hAnsiTheme="minorHAnsi"/>
          <w:sz w:val="20"/>
          <w:szCs w:val="20"/>
        </w:rPr>
        <w:t>Lewison</w:t>
      </w:r>
      <w:proofErr w:type="spellEnd"/>
      <w:r w:rsidRPr="003D5B9A">
        <w:rPr>
          <w:rFonts w:asciiTheme="minorHAnsi" w:hAnsiTheme="minorHAnsi"/>
          <w:sz w:val="20"/>
          <w:szCs w:val="20"/>
        </w:rPr>
        <w:t xml:space="preserve"> RL</w:t>
      </w:r>
      <w:r w:rsidRPr="00035B63">
        <w:rPr>
          <w:rFonts w:asciiTheme="minorHAnsi" w:hAnsiTheme="minorHAnsi"/>
          <w:sz w:val="20"/>
          <w:szCs w:val="22"/>
        </w:rPr>
        <w:t xml:space="preserve">, </w:t>
      </w:r>
      <w:r w:rsidRPr="00035B63">
        <w:rPr>
          <w:rFonts w:asciiTheme="minorHAnsi" w:hAnsiTheme="minorHAnsi"/>
          <w:sz w:val="20"/>
        </w:rPr>
        <w:t xml:space="preserve">Crowder LB, </w:t>
      </w:r>
      <w:r w:rsidRPr="00111CBB">
        <w:rPr>
          <w:rFonts w:asciiTheme="minorHAnsi" w:hAnsiTheme="minorHAnsi"/>
          <w:b/>
          <w:sz w:val="20"/>
        </w:rPr>
        <w:t>Wallace BP</w:t>
      </w:r>
      <w:r w:rsidRPr="00035B63">
        <w:rPr>
          <w:rFonts w:asciiTheme="minorHAnsi" w:hAnsiTheme="minorHAnsi"/>
          <w:sz w:val="20"/>
        </w:rPr>
        <w:t xml:space="preserve">, Moore JE, Cox TM, </w:t>
      </w:r>
      <w:proofErr w:type="spellStart"/>
      <w:r w:rsidRPr="00035B63">
        <w:rPr>
          <w:rFonts w:asciiTheme="minorHAnsi" w:hAnsiTheme="minorHAnsi"/>
          <w:sz w:val="20"/>
        </w:rPr>
        <w:t>Zydelis</w:t>
      </w:r>
      <w:proofErr w:type="spellEnd"/>
      <w:r w:rsidRPr="00035B63">
        <w:rPr>
          <w:rFonts w:asciiTheme="minorHAnsi" w:hAnsiTheme="minorHAnsi"/>
          <w:sz w:val="20"/>
        </w:rPr>
        <w:t xml:space="preserve"> R, Dunn DC, Stewart K, </w:t>
      </w:r>
      <w:proofErr w:type="spellStart"/>
      <w:r w:rsidRPr="00035B63">
        <w:rPr>
          <w:rFonts w:asciiTheme="minorHAnsi" w:hAnsiTheme="minorHAnsi"/>
          <w:sz w:val="20"/>
        </w:rPr>
        <w:t>Soykan</w:t>
      </w:r>
      <w:proofErr w:type="spellEnd"/>
      <w:r w:rsidRPr="00035B63">
        <w:rPr>
          <w:rFonts w:asciiTheme="minorHAnsi" w:hAnsiTheme="minorHAnsi"/>
          <w:sz w:val="20"/>
        </w:rPr>
        <w:t xml:space="preserve"> C, </w:t>
      </w:r>
      <w:proofErr w:type="spellStart"/>
      <w:r w:rsidRPr="00035B63">
        <w:rPr>
          <w:rFonts w:asciiTheme="minorHAnsi" w:hAnsiTheme="minorHAnsi"/>
          <w:sz w:val="20"/>
        </w:rPr>
        <w:t>Bjorkland</w:t>
      </w:r>
      <w:proofErr w:type="spellEnd"/>
      <w:r w:rsidRPr="00035B63">
        <w:rPr>
          <w:rFonts w:asciiTheme="minorHAnsi" w:hAnsiTheme="minorHAnsi"/>
          <w:sz w:val="20"/>
        </w:rPr>
        <w:t xml:space="preserve"> RK, </w:t>
      </w:r>
      <w:proofErr w:type="spellStart"/>
      <w:r w:rsidRPr="00035B63">
        <w:rPr>
          <w:rFonts w:asciiTheme="minorHAnsi" w:hAnsiTheme="minorHAnsi"/>
          <w:sz w:val="20"/>
        </w:rPr>
        <w:t>Kot</w:t>
      </w:r>
      <w:proofErr w:type="spellEnd"/>
      <w:r w:rsidRPr="00035B63">
        <w:rPr>
          <w:rFonts w:asciiTheme="minorHAnsi" w:hAnsiTheme="minorHAnsi"/>
          <w:sz w:val="20"/>
        </w:rPr>
        <w:t xml:space="preserve"> C</w:t>
      </w:r>
      <w:proofErr w:type="gramStart"/>
      <w:r w:rsidRPr="00035B63">
        <w:rPr>
          <w:rFonts w:asciiTheme="minorHAnsi" w:hAnsiTheme="minorHAnsi"/>
          <w:sz w:val="20"/>
        </w:rPr>
        <w:t xml:space="preserve">,  </w:t>
      </w:r>
      <w:proofErr w:type="spellStart"/>
      <w:r w:rsidRPr="00035B63">
        <w:rPr>
          <w:rFonts w:asciiTheme="minorHAnsi" w:hAnsiTheme="minorHAnsi"/>
          <w:sz w:val="20"/>
        </w:rPr>
        <w:t>Kelez</w:t>
      </w:r>
      <w:proofErr w:type="spellEnd"/>
      <w:proofErr w:type="gramEnd"/>
      <w:r w:rsidRPr="00035B63">
        <w:rPr>
          <w:rFonts w:asciiTheme="minorHAnsi" w:hAnsiTheme="minorHAnsi"/>
          <w:sz w:val="20"/>
        </w:rPr>
        <w:t xml:space="preserve"> S, </w:t>
      </w:r>
      <w:proofErr w:type="spellStart"/>
      <w:r w:rsidRPr="00035B63">
        <w:rPr>
          <w:rFonts w:asciiTheme="minorHAnsi" w:hAnsiTheme="minorHAnsi"/>
          <w:sz w:val="20"/>
        </w:rPr>
        <w:t>Boustany</w:t>
      </w:r>
      <w:proofErr w:type="spellEnd"/>
      <w:r w:rsidRPr="00035B63">
        <w:rPr>
          <w:rFonts w:asciiTheme="minorHAnsi" w:hAnsiTheme="minorHAnsi"/>
          <w:sz w:val="20"/>
        </w:rPr>
        <w:t xml:space="preserve"> A, Read AJ, </w:t>
      </w:r>
      <w:proofErr w:type="spellStart"/>
      <w:r w:rsidRPr="00035B63">
        <w:rPr>
          <w:rFonts w:asciiTheme="minorHAnsi" w:hAnsiTheme="minorHAnsi"/>
          <w:sz w:val="20"/>
        </w:rPr>
        <w:t>Halpin</w:t>
      </w:r>
      <w:proofErr w:type="spellEnd"/>
      <w:r w:rsidRPr="00035B63">
        <w:rPr>
          <w:rFonts w:asciiTheme="minorHAnsi" w:hAnsiTheme="minorHAnsi"/>
          <w:sz w:val="20"/>
        </w:rPr>
        <w:t xml:space="preserve"> PN, Nichols WJ, </w:t>
      </w:r>
      <w:proofErr w:type="spellStart"/>
      <w:r w:rsidRPr="00035B63">
        <w:rPr>
          <w:rFonts w:asciiTheme="minorHAnsi" w:hAnsiTheme="minorHAnsi"/>
          <w:sz w:val="20"/>
        </w:rPr>
        <w:t>Safina</w:t>
      </w:r>
      <w:proofErr w:type="spellEnd"/>
      <w:r w:rsidRPr="00035B63">
        <w:rPr>
          <w:rFonts w:asciiTheme="minorHAnsi" w:hAnsiTheme="minorHAnsi"/>
          <w:sz w:val="20"/>
        </w:rPr>
        <w:t xml:space="preserve"> C. Global patterns of marine megafauna bycatch. </w:t>
      </w:r>
      <w:r w:rsidR="004F68FC">
        <w:rPr>
          <w:rFonts w:asciiTheme="minorHAnsi" w:hAnsiTheme="minorHAnsi"/>
          <w:sz w:val="20"/>
        </w:rPr>
        <w:t>(</w:t>
      </w:r>
      <w:r w:rsidR="000E320E">
        <w:rPr>
          <w:rFonts w:asciiTheme="minorHAnsi" w:hAnsiTheme="minorHAnsi"/>
          <w:i/>
          <w:sz w:val="20"/>
        </w:rPr>
        <w:t>Science</w:t>
      </w:r>
      <w:r w:rsidR="00774F76">
        <w:rPr>
          <w:rFonts w:asciiTheme="minorHAnsi" w:hAnsiTheme="minorHAnsi"/>
          <w:sz w:val="20"/>
        </w:rPr>
        <w:t xml:space="preserve">, </w:t>
      </w:r>
      <w:r w:rsidR="00D43288">
        <w:rPr>
          <w:rFonts w:asciiTheme="minorHAnsi" w:hAnsiTheme="minorHAnsi"/>
          <w:sz w:val="20"/>
        </w:rPr>
        <w:t>i</w:t>
      </w:r>
      <w:r w:rsidR="00774F76" w:rsidRPr="00035B63">
        <w:rPr>
          <w:rFonts w:asciiTheme="minorHAnsi" w:hAnsiTheme="minorHAnsi"/>
          <w:sz w:val="20"/>
        </w:rPr>
        <w:t>n preparation</w:t>
      </w:r>
      <w:r w:rsidRPr="00035B63">
        <w:rPr>
          <w:rFonts w:asciiTheme="minorHAnsi" w:hAnsiTheme="minorHAnsi"/>
          <w:sz w:val="20"/>
        </w:rPr>
        <w:t>.</w:t>
      </w:r>
      <w:r w:rsidR="004F68FC">
        <w:rPr>
          <w:rFonts w:asciiTheme="minorHAnsi" w:hAnsiTheme="minorHAnsi"/>
          <w:sz w:val="20"/>
        </w:rPr>
        <w:t>)</w:t>
      </w:r>
    </w:p>
    <w:p w14:paraId="00F2C585" w14:textId="23A2E10B" w:rsidR="00D55D40" w:rsidRDefault="00D55D40" w:rsidP="00D55D40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proofErr w:type="gramStart"/>
      <w:r w:rsidRPr="00AD0B94">
        <w:rPr>
          <w:rFonts w:asciiTheme="minorHAnsi" w:hAnsiTheme="minorHAnsi"/>
          <w:szCs w:val="22"/>
        </w:rPr>
        <w:t>Sieg</w:t>
      </w:r>
      <w:proofErr w:type="spellEnd"/>
      <w:r w:rsidRPr="00AD0B94">
        <w:rPr>
          <w:rFonts w:asciiTheme="minorHAnsi" w:hAnsiTheme="minorHAnsi"/>
          <w:szCs w:val="22"/>
        </w:rPr>
        <w:t xml:space="preserve"> AE, Griffin M, </w:t>
      </w:r>
      <w:r w:rsidRPr="00AD0B94">
        <w:rPr>
          <w:rFonts w:asciiTheme="minorHAnsi" w:hAnsiTheme="minorHAnsi"/>
          <w:b/>
          <w:szCs w:val="22"/>
        </w:rPr>
        <w:t>Wallace BP</w:t>
      </w:r>
      <w:r w:rsidRPr="00AD0B94">
        <w:rPr>
          <w:rFonts w:asciiTheme="minorHAnsi" w:hAnsiTheme="minorHAnsi"/>
          <w:szCs w:val="22"/>
        </w:rPr>
        <w:t xml:space="preserve">, </w:t>
      </w:r>
      <w:proofErr w:type="spellStart"/>
      <w:r w:rsidRPr="00AD0B94">
        <w:rPr>
          <w:rFonts w:asciiTheme="minorHAnsi" w:hAnsiTheme="minorHAnsi"/>
          <w:szCs w:val="22"/>
        </w:rPr>
        <w:t>Clusella</w:t>
      </w:r>
      <w:proofErr w:type="spellEnd"/>
      <w:r w:rsidRPr="00AD0B94">
        <w:rPr>
          <w:rFonts w:asciiTheme="minorHAnsi" w:hAnsiTheme="minorHAnsi"/>
          <w:szCs w:val="22"/>
        </w:rPr>
        <w:t xml:space="preserve"> </w:t>
      </w:r>
      <w:proofErr w:type="spellStart"/>
      <w:r w:rsidRPr="00AD0B94">
        <w:rPr>
          <w:rFonts w:asciiTheme="minorHAnsi" w:hAnsiTheme="minorHAnsi"/>
          <w:szCs w:val="22"/>
        </w:rPr>
        <w:t>Trullas</w:t>
      </w:r>
      <w:proofErr w:type="spellEnd"/>
      <w:r w:rsidRPr="00AD0B94">
        <w:rPr>
          <w:rFonts w:asciiTheme="minorHAnsi" w:hAnsiTheme="minorHAnsi"/>
          <w:szCs w:val="22"/>
        </w:rPr>
        <w:t xml:space="preserve"> S, Avery HW, </w:t>
      </w:r>
      <w:proofErr w:type="spellStart"/>
      <w:r w:rsidRPr="00AD0B94">
        <w:rPr>
          <w:rFonts w:asciiTheme="minorHAnsi" w:hAnsiTheme="minorHAnsi"/>
          <w:szCs w:val="22"/>
        </w:rPr>
        <w:t>Spotila</w:t>
      </w:r>
      <w:proofErr w:type="spellEnd"/>
      <w:r w:rsidRPr="00AD0B94">
        <w:rPr>
          <w:rFonts w:asciiTheme="minorHAnsi" w:hAnsiTheme="minorHAnsi"/>
          <w:szCs w:val="22"/>
        </w:rPr>
        <w:t xml:space="preserve"> JR.</w:t>
      </w:r>
      <w:proofErr w:type="gramEnd"/>
      <w:r w:rsidRPr="00AD0B94">
        <w:rPr>
          <w:rFonts w:asciiTheme="minorHAnsi" w:hAnsiTheme="minorHAnsi"/>
          <w:szCs w:val="22"/>
        </w:rPr>
        <w:t xml:space="preserve">  </w:t>
      </w:r>
      <w:proofErr w:type="gramStart"/>
      <w:r w:rsidRPr="00AD0B94">
        <w:rPr>
          <w:rFonts w:asciiTheme="minorHAnsi" w:hAnsiTheme="minorHAnsi"/>
          <w:szCs w:val="22"/>
        </w:rPr>
        <w:t>Biophysical and predator constraints on desert tortoise bioenergetics and activity along a resource gradient.</w:t>
      </w:r>
      <w:proofErr w:type="gramEnd"/>
      <w:r w:rsidRPr="00AD0B94">
        <w:rPr>
          <w:rFonts w:asciiTheme="minorHAnsi" w:hAnsiTheme="minorHAnsi"/>
          <w:szCs w:val="22"/>
        </w:rPr>
        <w:t xml:space="preserve"> </w:t>
      </w:r>
      <w:r w:rsidR="004F68FC">
        <w:rPr>
          <w:rFonts w:asciiTheme="minorHAnsi" w:hAnsiTheme="minorHAnsi"/>
          <w:szCs w:val="22"/>
        </w:rPr>
        <w:t>(</w:t>
      </w:r>
      <w:r>
        <w:rPr>
          <w:rFonts w:asciiTheme="minorHAnsi" w:hAnsiTheme="minorHAnsi"/>
          <w:i/>
          <w:szCs w:val="22"/>
        </w:rPr>
        <w:t>Journal of Thermal Biology</w:t>
      </w:r>
      <w:r>
        <w:rPr>
          <w:rFonts w:asciiTheme="minorHAnsi" w:hAnsiTheme="minorHAnsi"/>
          <w:szCs w:val="22"/>
        </w:rPr>
        <w:t xml:space="preserve">, </w:t>
      </w:r>
      <w:r w:rsidRPr="00AD0B94">
        <w:rPr>
          <w:rFonts w:asciiTheme="minorHAnsi" w:hAnsiTheme="minorHAnsi"/>
          <w:szCs w:val="22"/>
        </w:rPr>
        <w:t xml:space="preserve">in </w:t>
      </w:r>
      <w:r w:rsidR="000F367B">
        <w:rPr>
          <w:rFonts w:asciiTheme="minorHAnsi" w:hAnsiTheme="minorHAnsi"/>
          <w:szCs w:val="22"/>
        </w:rPr>
        <w:t>preparation</w:t>
      </w:r>
      <w:r>
        <w:rPr>
          <w:rFonts w:asciiTheme="minorHAnsi" w:hAnsiTheme="minorHAnsi"/>
          <w:szCs w:val="22"/>
        </w:rPr>
        <w:t>.</w:t>
      </w:r>
      <w:r w:rsidR="004F68FC">
        <w:rPr>
          <w:rFonts w:asciiTheme="minorHAnsi" w:hAnsiTheme="minorHAnsi"/>
          <w:szCs w:val="22"/>
        </w:rPr>
        <w:t>)</w:t>
      </w:r>
    </w:p>
    <w:p w14:paraId="680CD978" w14:textId="1B25AE10" w:rsidR="000F367B" w:rsidRDefault="000F367B" w:rsidP="000F367B">
      <w:pPr>
        <w:pStyle w:val="PlainText"/>
        <w:ind w:left="720" w:hanging="720"/>
        <w:rPr>
          <w:rFonts w:asciiTheme="minorHAnsi" w:hAnsiTheme="minorHAnsi"/>
          <w:szCs w:val="22"/>
        </w:rPr>
      </w:pPr>
      <w:proofErr w:type="spellStart"/>
      <w:r w:rsidRPr="00035B63">
        <w:rPr>
          <w:rFonts w:asciiTheme="minorHAnsi" w:hAnsiTheme="minorHAnsi"/>
          <w:szCs w:val="22"/>
        </w:rPr>
        <w:t>DiMatteo</w:t>
      </w:r>
      <w:proofErr w:type="spellEnd"/>
      <w:r w:rsidRPr="00035B63">
        <w:rPr>
          <w:rFonts w:asciiTheme="minorHAnsi" w:hAnsiTheme="minorHAnsi"/>
          <w:szCs w:val="22"/>
        </w:rPr>
        <w:t xml:space="preserve"> AD, </w:t>
      </w:r>
      <w:r w:rsidRPr="00035B63">
        <w:rPr>
          <w:rFonts w:asciiTheme="minorHAnsi" w:hAnsiTheme="minorHAnsi"/>
          <w:b/>
          <w:szCs w:val="22"/>
        </w:rPr>
        <w:t>Wallace BP</w:t>
      </w:r>
      <w:r>
        <w:rPr>
          <w:rFonts w:asciiTheme="minorHAnsi" w:hAnsiTheme="minorHAnsi"/>
          <w:szCs w:val="22"/>
        </w:rPr>
        <w:t>,</w:t>
      </w:r>
      <w:r w:rsidRPr="00035B63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 xml:space="preserve">Bowen BW, </w:t>
      </w:r>
      <w:proofErr w:type="spellStart"/>
      <w:r>
        <w:rPr>
          <w:rFonts w:asciiTheme="minorHAnsi" w:hAnsiTheme="minorHAnsi"/>
          <w:szCs w:val="22"/>
        </w:rPr>
        <w:t>Halpin</w:t>
      </w:r>
      <w:proofErr w:type="spellEnd"/>
      <w:r>
        <w:rPr>
          <w:rFonts w:asciiTheme="minorHAnsi" w:hAnsiTheme="minorHAnsi"/>
          <w:szCs w:val="22"/>
        </w:rPr>
        <w:t xml:space="preserve"> PN</w:t>
      </w:r>
      <w:r w:rsidRPr="00035B63">
        <w:rPr>
          <w:rFonts w:asciiTheme="minorHAnsi" w:hAnsiTheme="minorHAnsi"/>
          <w:szCs w:val="22"/>
        </w:rPr>
        <w:t xml:space="preserve">. </w:t>
      </w:r>
      <w:proofErr w:type="gramStart"/>
      <w:r w:rsidRPr="00035B63">
        <w:rPr>
          <w:rFonts w:asciiTheme="minorHAnsi" w:hAnsiTheme="minorHAnsi"/>
          <w:szCs w:val="22"/>
        </w:rPr>
        <w:t>Geographic patterns of marine turtle distribution and diversity.</w:t>
      </w:r>
      <w:proofErr w:type="gramEnd"/>
      <w:r w:rsidRPr="00035B63">
        <w:rPr>
          <w:rFonts w:asciiTheme="minorHAnsi" w:hAnsiTheme="minorHAnsi"/>
          <w:szCs w:val="22"/>
        </w:rPr>
        <w:t xml:space="preserve"> </w:t>
      </w:r>
      <w:proofErr w:type="gramStart"/>
      <w:r w:rsidRPr="00035B63">
        <w:rPr>
          <w:rFonts w:asciiTheme="minorHAnsi" w:hAnsiTheme="minorHAnsi"/>
          <w:szCs w:val="22"/>
        </w:rPr>
        <w:t>In preparation</w:t>
      </w:r>
      <w:r>
        <w:rPr>
          <w:rFonts w:asciiTheme="minorHAnsi" w:hAnsiTheme="minorHAnsi"/>
          <w:szCs w:val="22"/>
        </w:rPr>
        <w:t>.</w:t>
      </w:r>
      <w:proofErr w:type="gramEnd"/>
      <w:r>
        <w:rPr>
          <w:rFonts w:asciiTheme="minorHAnsi" w:hAnsiTheme="minorHAnsi"/>
          <w:szCs w:val="22"/>
        </w:rPr>
        <w:t xml:space="preserve"> </w:t>
      </w:r>
      <w:r w:rsidR="004F68FC">
        <w:rPr>
          <w:rFonts w:asciiTheme="minorHAnsi" w:hAnsiTheme="minorHAnsi"/>
          <w:szCs w:val="22"/>
        </w:rPr>
        <w:t>(</w:t>
      </w:r>
      <w:r>
        <w:rPr>
          <w:rFonts w:asciiTheme="minorHAnsi" w:hAnsiTheme="minorHAnsi"/>
          <w:i/>
          <w:szCs w:val="22"/>
        </w:rPr>
        <w:t>Diversity and Distributions</w:t>
      </w:r>
      <w:r>
        <w:rPr>
          <w:rFonts w:asciiTheme="minorHAnsi" w:hAnsiTheme="minorHAnsi"/>
          <w:szCs w:val="22"/>
        </w:rPr>
        <w:t>, in preparation</w:t>
      </w:r>
      <w:r w:rsidRPr="00035B63">
        <w:rPr>
          <w:rFonts w:asciiTheme="minorHAnsi" w:hAnsiTheme="minorHAnsi"/>
          <w:szCs w:val="22"/>
        </w:rPr>
        <w:t>.</w:t>
      </w:r>
      <w:r w:rsidR="004F68FC">
        <w:rPr>
          <w:rFonts w:asciiTheme="minorHAnsi" w:hAnsiTheme="minorHAnsi"/>
          <w:szCs w:val="22"/>
        </w:rPr>
        <w:t>)</w:t>
      </w:r>
    </w:p>
    <w:p w14:paraId="698B46C1" w14:textId="6A2BF5B8" w:rsidR="004F68FC" w:rsidRPr="004F68FC" w:rsidRDefault="004F68FC" w:rsidP="000F367B">
      <w:pPr>
        <w:pStyle w:val="PlainText"/>
        <w:ind w:left="720" w:hanging="72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Fuentes MMPB, Pike D, </w:t>
      </w:r>
      <w:proofErr w:type="spellStart"/>
      <w:r>
        <w:rPr>
          <w:rFonts w:asciiTheme="minorHAnsi" w:hAnsiTheme="minorHAnsi"/>
          <w:szCs w:val="22"/>
        </w:rPr>
        <w:t>DiMatteo</w:t>
      </w:r>
      <w:proofErr w:type="spellEnd"/>
      <w:r>
        <w:rPr>
          <w:rFonts w:asciiTheme="minorHAnsi" w:hAnsiTheme="minorHAnsi"/>
          <w:szCs w:val="22"/>
        </w:rPr>
        <w:t xml:space="preserve"> A, </w:t>
      </w:r>
      <w:r>
        <w:rPr>
          <w:rFonts w:asciiTheme="minorHAnsi" w:hAnsiTheme="minorHAnsi"/>
          <w:b/>
          <w:szCs w:val="22"/>
        </w:rPr>
        <w:t>Wallace BP</w:t>
      </w:r>
      <w:r>
        <w:rPr>
          <w:rFonts w:asciiTheme="minorHAnsi" w:hAnsiTheme="minorHAnsi"/>
          <w:szCs w:val="22"/>
        </w:rPr>
        <w:t>. Resilience of sea turtle regional management units to climate change. (</w:t>
      </w:r>
      <w:r w:rsidRPr="007E1989">
        <w:rPr>
          <w:rFonts w:asciiTheme="minorHAnsi" w:hAnsiTheme="minorHAnsi"/>
          <w:i/>
          <w:szCs w:val="22"/>
        </w:rPr>
        <w:t>Nature Climate Change</w:t>
      </w:r>
      <w:r>
        <w:rPr>
          <w:rFonts w:asciiTheme="minorHAnsi" w:hAnsiTheme="minorHAnsi"/>
          <w:szCs w:val="22"/>
        </w:rPr>
        <w:t>, in preparation.)</w:t>
      </w:r>
    </w:p>
    <w:p w14:paraId="0F33FC04" w14:textId="77777777" w:rsidR="00575DE9" w:rsidRPr="001922A1" w:rsidRDefault="00575DE9" w:rsidP="00575DE9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3C218008" w14:textId="7CC85CEF" w:rsidR="00575DE9" w:rsidRPr="00A95335" w:rsidRDefault="00575DE9" w:rsidP="00A95335">
      <w:pPr>
        <w:pStyle w:val="PlainText"/>
        <w:rPr>
          <w:rFonts w:asciiTheme="minorHAnsi" w:hAnsiTheme="minorHAnsi" w:cs="Arial"/>
          <w:b/>
          <w:caps/>
          <w:sz w:val="22"/>
          <w:szCs w:val="22"/>
          <w:u w:val="single"/>
        </w:rPr>
      </w:pPr>
      <w:r w:rsidRPr="001922A1">
        <w:rPr>
          <w:rFonts w:asciiTheme="minorHAnsi" w:hAnsiTheme="minorHAnsi" w:cs="Arial"/>
          <w:b/>
          <w:caps/>
          <w:sz w:val="22"/>
          <w:szCs w:val="22"/>
          <w:u w:val="single"/>
        </w:rPr>
        <w:t>NON-TECHNICAL Publications</w:t>
      </w:r>
    </w:p>
    <w:p w14:paraId="2B345730" w14:textId="77777777" w:rsidR="00DB54A3" w:rsidRDefault="00DB54A3" w:rsidP="00DB54A3">
      <w:pPr>
        <w:numPr>
          <w:ilvl w:val="0"/>
          <w:numId w:val="33"/>
        </w:num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BLOGS</w:t>
      </w:r>
    </w:p>
    <w:p w14:paraId="1201993E" w14:textId="77777777" w:rsidR="00DB54A3" w:rsidRPr="00191EA5" w:rsidRDefault="00DB54A3" w:rsidP="00DB54A3">
      <w:pPr>
        <w:numPr>
          <w:ilvl w:val="1"/>
          <w:numId w:val="33"/>
        </w:num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Huffington Post Green</w:t>
      </w:r>
    </w:p>
    <w:p w14:paraId="626099F7" w14:textId="77777777" w:rsidR="00DB54A3" w:rsidRPr="00191EA5" w:rsidRDefault="00DB54A3" w:rsidP="00DB54A3">
      <w:pPr>
        <w:numPr>
          <w:ilvl w:val="2"/>
          <w:numId w:val="33"/>
        </w:num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“</w:t>
      </w:r>
      <w:hyperlink r:id="rId35" w:history="1">
        <w:r w:rsidRPr="004A6840">
          <w:rPr>
            <w:rStyle w:val="Hyperlink"/>
            <w:rFonts w:asciiTheme="minorHAnsi" w:hAnsiTheme="minorHAnsi" w:cs="Arial"/>
            <w:sz w:val="22"/>
            <w:szCs w:val="22"/>
          </w:rPr>
          <w:t>Record number of manatees seen in Belize</w:t>
        </w:r>
      </w:hyperlink>
      <w:r>
        <w:rPr>
          <w:rFonts w:asciiTheme="minorHAnsi" w:hAnsiTheme="minorHAnsi" w:cs="Arial"/>
          <w:sz w:val="22"/>
          <w:szCs w:val="22"/>
        </w:rPr>
        <w:t xml:space="preserve">” </w:t>
      </w:r>
    </w:p>
    <w:p w14:paraId="2EFF8CA5" w14:textId="77777777" w:rsidR="00DB54A3" w:rsidRPr="00E76497" w:rsidRDefault="00DB54A3" w:rsidP="00DB54A3">
      <w:pPr>
        <w:numPr>
          <w:ilvl w:val="1"/>
          <w:numId w:val="33"/>
        </w:num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/>
          <w:sz w:val="22"/>
          <w:szCs w:val="18"/>
        </w:rPr>
        <w:t>Science Blogging @ blogs.thesciencejobs.com</w:t>
      </w:r>
    </w:p>
    <w:p w14:paraId="1CC36FB5" w14:textId="77777777" w:rsidR="00DB54A3" w:rsidRDefault="00DB54A3" w:rsidP="00DB54A3">
      <w:pPr>
        <w:numPr>
          <w:ilvl w:val="2"/>
          <w:numId w:val="33"/>
        </w:num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/>
          <w:sz w:val="22"/>
          <w:szCs w:val="18"/>
        </w:rPr>
        <w:t>“</w:t>
      </w:r>
      <w:r>
        <w:fldChar w:fldCharType="begin"/>
      </w:r>
      <w:r>
        <w:instrText xml:space="preserve"> HYPERLINK "http://blogs.thesciencejobs.com/2010/12/where-overfishing-and-climate-change.html" \l "comments" </w:instrText>
      </w:r>
      <w:r>
        <w:fldChar w:fldCharType="separate"/>
      </w:r>
      <w:r w:rsidRPr="004A6840">
        <w:rPr>
          <w:rStyle w:val="Hyperlink"/>
          <w:rFonts w:asciiTheme="minorHAnsi" w:hAnsiTheme="minorHAnsi"/>
          <w:sz w:val="22"/>
          <w:szCs w:val="18"/>
        </w:rPr>
        <w:t>Where overfishing and climate change meet</w:t>
      </w:r>
      <w:r>
        <w:rPr>
          <w:rStyle w:val="Hyperlink"/>
          <w:rFonts w:asciiTheme="minorHAnsi" w:hAnsiTheme="minorHAnsi"/>
          <w:sz w:val="22"/>
          <w:szCs w:val="18"/>
        </w:rPr>
        <w:fldChar w:fldCharType="end"/>
      </w:r>
      <w:r>
        <w:rPr>
          <w:rFonts w:asciiTheme="minorHAnsi" w:hAnsiTheme="minorHAnsi"/>
          <w:sz w:val="22"/>
          <w:szCs w:val="18"/>
        </w:rPr>
        <w:t>”</w:t>
      </w:r>
      <w:r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10A13D76" w14:textId="77777777" w:rsidR="00DB54A3" w:rsidRPr="001922A1" w:rsidRDefault="00DB54A3" w:rsidP="00DB54A3">
      <w:pPr>
        <w:numPr>
          <w:ilvl w:val="1"/>
          <w:numId w:val="33"/>
        </w:numPr>
        <w:rPr>
          <w:rFonts w:asciiTheme="minorHAnsi" w:hAnsiTheme="minorHAnsi"/>
          <w:sz w:val="22"/>
          <w:szCs w:val="18"/>
        </w:rPr>
      </w:pPr>
      <w:r w:rsidRPr="001922A1">
        <w:rPr>
          <w:rFonts w:asciiTheme="minorHAnsi" w:hAnsiTheme="minorHAnsi"/>
          <w:sz w:val="22"/>
          <w:szCs w:val="18"/>
        </w:rPr>
        <w:t>National Geographic News Watch:</w:t>
      </w:r>
    </w:p>
    <w:p w14:paraId="14BF8F04" w14:textId="77777777" w:rsidR="00DB54A3" w:rsidRPr="001922A1" w:rsidRDefault="00DB54A3" w:rsidP="00DB54A3">
      <w:pPr>
        <w:numPr>
          <w:ilvl w:val="2"/>
          <w:numId w:val="33"/>
        </w:numPr>
        <w:rPr>
          <w:rFonts w:asciiTheme="minorHAnsi" w:hAnsiTheme="minorHAnsi"/>
          <w:sz w:val="22"/>
          <w:szCs w:val="18"/>
        </w:rPr>
      </w:pPr>
      <w:r w:rsidRPr="001922A1">
        <w:rPr>
          <w:rFonts w:asciiTheme="minorHAnsi" w:hAnsiTheme="minorHAnsi"/>
          <w:sz w:val="22"/>
          <w:szCs w:val="18"/>
        </w:rPr>
        <w:t>“</w:t>
      </w:r>
      <w:hyperlink r:id="rId36" w:history="1">
        <w:r w:rsidRPr="004A6840">
          <w:rPr>
            <w:rStyle w:val="Hyperlink"/>
            <w:rFonts w:asciiTheme="minorHAnsi" w:hAnsiTheme="minorHAnsi"/>
            <w:sz w:val="22"/>
            <w:szCs w:val="18"/>
          </w:rPr>
          <w:t>Making oceans turtle-friendly by eating well</w:t>
        </w:r>
      </w:hyperlink>
      <w:r w:rsidRPr="001922A1">
        <w:rPr>
          <w:rFonts w:asciiTheme="minorHAnsi" w:hAnsiTheme="minorHAnsi"/>
          <w:sz w:val="22"/>
          <w:szCs w:val="18"/>
        </w:rPr>
        <w:t>”</w:t>
      </w:r>
    </w:p>
    <w:p w14:paraId="13DE5A4F" w14:textId="77777777" w:rsidR="00DB54A3" w:rsidRPr="001922A1" w:rsidRDefault="00DB54A3" w:rsidP="00DB54A3">
      <w:pPr>
        <w:numPr>
          <w:ilvl w:val="1"/>
          <w:numId w:val="33"/>
        </w:numPr>
        <w:rPr>
          <w:rFonts w:asciiTheme="minorHAnsi" w:hAnsiTheme="minorHAnsi"/>
          <w:sz w:val="22"/>
          <w:szCs w:val="18"/>
        </w:rPr>
      </w:pPr>
      <w:r w:rsidRPr="001922A1">
        <w:rPr>
          <w:rFonts w:asciiTheme="minorHAnsi" w:hAnsiTheme="minorHAnsi"/>
          <w:sz w:val="22"/>
          <w:szCs w:val="18"/>
        </w:rPr>
        <w:t>Conservation International blog:</w:t>
      </w:r>
    </w:p>
    <w:p w14:paraId="543B319C" w14:textId="77777777" w:rsidR="00DB54A3" w:rsidRPr="001922A1" w:rsidRDefault="00DB54A3" w:rsidP="00DB54A3">
      <w:pPr>
        <w:numPr>
          <w:ilvl w:val="2"/>
          <w:numId w:val="33"/>
        </w:numPr>
        <w:rPr>
          <w:rFonts w:asciiTheme="minorHAnsi" w:hAnsiTheme="minorHAnsi"/>
          <w:sz w:val="18"/>
          <w:szCs w:val="18"/>
        </w:rPr>
      </w:pPr>
      <w:r w:rsidRPr="001922A1">
        <w:rPr>
          <w:rFonts w:asciiTheme="minorHAnsi" w:hAnsiTheme="minorHAnsi"/>
          <w:sz w:val="22"/>
          <w:szCs w:val="18"/>
        </w:rPr>
        <w:t>“</w:t>
      </w:r>
      <w:hyperlink r:id="rId37" w:history="1">
        <w:r w:rsidRPr="00AF20AE">
          <w:rPr>
            <w:rStyle w:val="Hyperlink"/>
            <w:rFonts w:asciiTheme="minorHAnsi" w:hAnsiTheme="minorHAnsi"/>
            <w:sz w:val="22"/>
            <w:szCs w:val="18"/>
          </w:rPr>
          <w:t xml:space="preserve">It </w:t>
        </w:r>
        <w:proofErr w:type="spellStart"/>
        <w:r w:rsidRPr="00AF20AE">
          <w:rPr>
            <w:rStyle w:val="Hyperlink"/>
            <w:rFonts w:asciiTheme="minorHAnsi" w:hAnsiTheme="minorHAnsi"/>
            <w:sz w:val="22"/>
            <w:szCs w:val="18"/>
          </w:rPr>
          <w:t>Ain’t</w:t>
        </w:r>
        <w:proofErr w:type="spellEnd"/>
        <w:r w:rsidRPr="00AF20AE">
          <w:rPr>
            <w:rStyle w:val="Hyperlink"/>
            <w:rFonts w:asciiTheme="minorHAnsi" w:hAnsiTheme="minorHAnsi"/>
            <w:sz w:val="22"/>
            <w:szCs w:val="18"/>
          </w:rPr>
          <w:t xml:space="preserve"> Over Yet</w:t>
        </w:r>
      </w:hyperlink>
      <w:r w:rsidRPr="001922A1">
        <w:rPr>
          <w:rFonts w:asciiTheme="minorHAnsi" w:hAnsiTheme="minorHAnsi"/>
          <w:sz w:val="22"/>
          <w:szCs w:val="18"/>
        </w:rPr>
        <w:t>”</w:t>
      </w:r>
      <w:r w:rsidRPr="001922A1">
        <w:rPr>
          <w:rFonts w:asciiTheme="minorHAnsi" w:hAnsiTheme="minorHAnsi"/>
          <w:sz w:val="18"/>
          <w:szCs w:val="18"/>
        </w:rPr>
        <w:t xml:space="preserve"> </w:t>
      </w:r>
    </w:p>
    <w:p w14:paraId="7DEB0E40" w14:textId="77777777" w:rsidR="00DB54A3" w:rsidRDefault="00DB54A3" w:rsidP="00DB54A3">
      <w:pPr>
        <w:numPr>
          <w:ilvl w:val="2"/>
          <w:numId w:val="33"/>
        </w:numPr>
        <w:rPr>
          <w:rFonts w:asciiTheme="minorHAnsi" w:hAnsiTheme="minorHAnsi"/>
          <w:sz w:val="18"/>
          <w:szCs w:val="18"/>
        </w:rPr>
      </w:pPr>
      <w:r w:rsidRPr="001922A1">
        <w:rPr>
          <w:rFonts w:asciiTheme="minorHAnsi" w:hAnsiTheme="minorHAnsi"/>
          <w:sz w:val="22"/>
          <w:szCs w:val="18"/>
        </w:rPr>
        <w:t>“</w:t>
      </w:r>
      <w:hyperlink r:id="rId38" w:history="1">
        <w:r w:rsidRPr="00AF20AE">
          <w:rPr>
            <w:rStyle w:val="Hyperlink"/>
            <w:rFonts w:asciiTheme="minorHAnsi" w:hAnsiTheme="minorHAnsi"/>
            <w:sz w:val="22"/>
            <w:szCs w:val="18"/>
          </w:rPr>
          <w:t>Where are they now</w:t>
        </w:r>
        <w:proofErr w:type="gramStart"/>
        <w:r w:rsidRPr="00AF20AE">
          <w:rPr>
            <w:rStyle w:val="Hyperlink"/>
            <w:rFonts w:asciiTheme="minorHAnsi" w:hAnsiTheme="minorHAnsi"/>
            <w:sz w:val="22"/>
            <w:szCs w:val="18"/>
          </w:rPr>
          <w:t>?:</w:t>
        </w:r>
        <w:proofErr w:type="gramEnd"/>
        <w:r w:rsidRPr="00AF20AE">
          <w:rPr>
            <w:rStyle w:val="Hyperlink"/>
            <w:rFonts w:asciiTheme="minorHAnsi" w:hAnsiTheme="minorHAnsi"/>
            <w:sz w:val="22"/>
            <w:szCs w:val="18"/>
          </w:rPr>
          <w:t xml:space="preserve"> The true stories of each racing turtle</w:t>
        </w:r>
      </w:hyperlink>
      <w:r>
        <w:rPr>
          <w:rFonts w:asciiTheme="minorHAnsi" w:hAnsiTheme="minorHAnsi"/>
          <w:sz w:val="22"/>
          <w:szCs w:val="18"/>
        </w:rPr>
        <w:t>”</w:t>
      </w:r>
      <w:r w:rsidRPr="001922A1">
        <w:rPr>
          <w:rFonts w:asciiTheme="minorHAnsi" w:hAnsiTheme="minorHAnsi"/>
          <w:sz w:val="22"/>
          <w:szCs w:val="18"/>
        </w:rPr>
        <w:t xml:space="preserve"> </w:t>
      </w:r>
    </w:p>
    <w:p w14:paraId="3D8EB29F" w14:textId="77777777" w:rsidR="00DB54A3" w:rsidRPr="00D12A4D" w:rsidRDefault="00DB54A3" w:rsidP="00DB54A3">
      <w:pPr>
        <w:numPr>
          <w:ilvl w:val="2"/>
          <w:numId w:val="33"/>
        </w:num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22"/>
          <w:szCs w:val="18"/>
        </w:rPr>
        <w:t>“</w:t>
      </w:r>
      <w:hyperlink r:id="rId39" w:history="1">
        <w:r w:rsidRPr="00AF20AE">
          <w:rPr>
            <w:rStyle w:val="Hyperlink"/>
            <w:rFonts w:asciiTheme="minorHAnsi" w:hAnsiTheme="minorHAnsi"/>
            <w:sz w:val="22"/>
            <w:szCs w:val="18"/>
          </w:rPr>
          <w:t>Loving what lurks below: Why we save sharks?</w:t>
        </w:r>
      </w:hyperlink>
      <w:r>
        <w:rPr>
          <w:rFonts w:asciiTheme="minorHAnsi" w:hAnsiTheme="minorHAnsi"/>
          <w:sz w:val="22"/>
          <w:szCs w:val="18"/>
        </w:rPr>
        <w:t xml:space="preserve">” </w:t>
      </w:r>
    </w:p>
    <w:p w14:paraId="266763E4" w14:textId="77777777" w:rsidR="00DB54A3" w:rsidRDefault="00DB54A3" w:rsidP="00DB54A3">
      <w:pPr>
        <w:numPr>
          <w:ilvl w:val="2"/>
          <w:numId w:val="33"/>
        </w:num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22"/>
          <w:szCs w:val="18"/>
        </w:rPr>
        <w:t>“</w:t>
      </w:r>
      <w:hyperlink r:id="rId40" w:history="1">
        <w:r w:rsidRPr="00AF20AE">
          <w:rPr>
            <w:rStyle w:val="Hyperlink"/>
            <w:rFonts w:asciiTheme="minorHAnsi" w:hAnsiTheme="minorHAnsi"/>
            <w:sz w:val="22"/>
            <w:szCs w:val="18"/>
          </w:rPr>
          <w:t>Getting our priorities straight for sea turtle conservation</w:t>
        </w:r>
      </w:hyperlink>
      <w:r>
        <w:rPr>
          <w:rFonts w:asciiTheme="minorHAnsi" w:hAnsiTheme="minorHAnsi"/>
          <w:sz w:val="22"/>
          <w:szCs w:val="18"/>
        </w:rPr>
        <w:t xml:space="preserve">” </w:t>
      </w:r>
    </w:p>
    <w:p w14:paraId="676FEB68" w14:textId="77777777" w:rsidR="00DB54A3" w:rsidRPr="001922A1" w:rsidRDefault="00DB54A3" w:rsidP="00DB54A3">
      <w:pPr>
        <w:numPr>
          <w:ilvl w:val="2"/>
          <w:numId w:val="33"/>
        </w:num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22"/>
          <w:szCs w:val="18"/>
        </w:rPr>
        <w:t>“</w:t>
      </w:r>
      <w:hyperlink r:id="rId41" w:history="1">
        <w:r w:rsidRPr="00AF20AE">
          <w:rPr>
            <w:rStyle w:val="Hyperlink"/>
            <w:rFonts w:asciiTheme="minorHAnsi" w:hAnsiTheme="minorHAnsi"/>
            <w:sz w:val="22"/>
            <w:szCs w:val="18"/>
          </w:rPr>
          <w:t>The trouble with being a turtle…or a fishermen</w:t>
        </w:r>
      </w:hyperlink>
      <w:r>
        <w:rPr>
          <w:rFonts w:asciiTheme="minorHAnsi" w:hAnsiTheme="minorHAnsi"/>
          <w:sz w:val="22"/>
          <w:szCs w:val="18"/>
        </w:rPr>
        <w:t xml:space="preserve">” </w:t>
      </w:r>
    </w:p>
    <w:p w14:paraId="4BA6DCDB" w14:textId="77777777" w:rsidR="00DB54A3" w:rsidRPr="001922A1" w:rsidRDefault="00DB54A3" w:rsidP="00DB54A3">
      <w:pPr>
        <w:numPr>
          <w:ilvl w:val="1"/>
          <w:numId w:val="33"/>
        </w:numPr>
        <w:rPr>
          <w:rFonts w:asciiTheme="minorHAnsi" w:hAnsiTheme="minorHAnsi"/>
          <w:sz w:val="18"/>
          <w:szCs w:val="18"/>
        </w:rPr>
      </w:pPr>
      <w:r w:rsidRPr="00413D01">
        <w:rPr>
          <w:rFonts w:asciiTheme="minorHAnsi" w:hAnsiTheme="minorHAnsi" w:cs="Arial"/>
          <w:sz w:val="22"/>
          <w:szCs w:val="22"/>
        </w:rPr>
        <w:t>Deep-Sea News</w:t>
      </w:r>
      <w:r w:rsidRPr="001922A1">
        <w:rPr>
          <w:rFonts w:asciiTheme="minorHAnsi" w:hAnsiTheme="minorHAnsi" w:cs="Arial"/>
          <w:sz w:val="22"/>
          <w:szCs w:val="22"/>
        </w:rPr>
        <w:t>:</w:t>
      </w:r>
      <w:r w:rsidRPr="001922A1">
        <w:rPr>
          <w:rFonts w:asciiTheme="minorHAnsi" w:hAnsiTheme="minorHAnsi"/>
          <w:sz w:val="22"/>
          <w:szCs w:val="22"/>
        </w:rPr>
        <w:t xml:space="preserve"> </w:t>
      </w:r>
    </w:p>
    <w:p w14:paraId="5B73A2DC" w14:textId="77777777" w:rsidR="00DB54A3" w:rsidRPr="001922A1" w:rsidRDefault="00DB54A3" w:rsidP="00DB54A3">
      <w:pPr>
        <w:numPr>
          <w:ilvl w:val="2"/>
          <w:numId w:val="33"/>
        </w:numPr>
        <w:rPr>
          <w:rFonts w:asciiTheme="minorHAnsi" w:hAnsiTheme="minorHAnsi"/>
          <w:sz w:val="18"/>
          <w:szCs w:val="18"/>
        </w:rPr>
      </w:pPr>
      <w:r w:rsidRPr="001922A1">
        <w:rPr>
          <w:rFonts w:asciiTheme="minorHAnsi" w:hAnsiTheme="minorHAnsi"/>
          <w:sz w:val="22"/>
          <w:szCs w:val="22"/>
        </w:rPr>
        <w:t>“</w:t>
      </w:r>
      <w:hyperlink r:id="rId42" w:anchor="more" w:history="1">
        <w:r w:rsidRPr="00AF20AE">
          <w:rPr>
            <w:rStyle w:val="Hyperlink"/>
            <w:rFonts w:asciiTheme="minorHAnsi" w:hAnsiTheme="minorHAnsi"/>
            <w:sz w:val="22"/>
            <w:szCs w:val="22"/>
          </w:rPr>
          <w:t>Leatherback turtles: going where few air-breathers dare to go</w:t>
        </w:r>
      </w:hyperlink>
      <w:r>
        <w:rPr>
          <w:rFonts w:asciiTheme="minorHAnsi" w:hAnsiTheme="minorHAnsi"/>
          <w:sz w:val="22"/>
          <w:szCs w:val="22"/>
        </w:rPr>
        <w:t>”</w:t>
      </w:r>
      <w:r w:rsidRPr="001922A1">
        <w:rPr>
          <w:rFonts w:asciiTheme="minorHAnsi" w:hAnsiTheme="minorHAnsi"/>
          <w:sz w:val="22"/>
          <w:szCs w:val="22"/>
        </w:rPr>
        <w:t xml:space="preserve"> </w:t>
      </w:r>
    </w:p>
    <w:p w14:paraId="7E3BC1F0" w14:textId="77777777" w:rsidR="00DB54A3" w:rsidRPr="001922A1" w:rsidRDefault="00DB54A3" w:rsidP="00DB54A3">
      <w:pPr>
        <w:numPr>
          <w:ilvl w:val="2"/>
          <w:numId w:val="33"/>
        </w:numPr>
        <w:rPr>
          <w:rFonts w:asciiTheme="minorHAnsi" w:hAnsiTheme="minorHAnsi"/>
          <w:sz w:val="18"/>
          <w:szCs w:val="18"/>
        </w:rPr>
      </w:pPr>
      <w:r w:rsidRPr="001922A1">
        <w:rPr>
          <w:rFonts w:asciiTheme="minorHAnsi" w:hAnsiTheme="minorHAnsi"/>
          <w:sz w:val="18"/>
          <w:szCs w:val="18"/>
        </w:rPr>
        <w:lastRenderedPageBreak/>
        <w:t>“</w:t>
      </w:r>
      <w:hyperlink r:id="rId43" w:anchor="more" w:history="1">
        <w:r w:rsidRPr="00AF20AE">
          <w:rPr>
            <w:rStyle w:val="Hyperlink"/>
            <w:rFonts w:asciiTheme="minorHAnsi" w:hAnsiTheme="minorHAnsi"/>
            <w:sz w:val="22"/>
            <w:szCs w:val="18"/>
          </w:rPr>
          <w:t>Leatherback turtles: one year later</w:t>
        </w:r>
      </w:hyperlink>
      <w:r w:rsidRPr="001922A1">
        <w:rPr>
          <w:rFonts w:asciiTheme="minorHAnsi" w:hAnsiTheme="minorHAnsi"/>
          <w:sz w:val="22"/>
          <w:szCs w:val="18"/>
        </w:rPr>
        <w:t>”</w:t>
      </w:r>
      <w:r w:rsidRPr="001922A1">
        <w:rPr>
          <w:rFonts w:asciiTheme="minorHAnsi" w:hAnsiTheme="minorHAnsi"/>
          <w:sz w:val="18"/>
          <w:szCs w:val="18"/>
        </w:rPr>
        <w:t xml:space="preserve"> </w:t>
      </w:r>
    </w:p>
    <w:p w14:paraId="558C033B" w14:textId="77777777" w:rsidR="00DB54A3" w:rsidRPr="001922A1" w:rsidRDefault="00DB54A3" w:rsidP="00DB54A3">
      <w:pPr>
        <w:numPr>
          <w:ilvl w:val="2"/>
          <w:numId w:val="33"/>
        </w:numPr>
        <w:rPr>
          <w:rFonts w:asciiTheme="minorHAnsi" w:hAnsiTheme="minorHAnsi"/>
          <w:sz w:val="18"/>
          <w:szCs w:val="18"/>
        </w:rPr>
      </w:pPr>
      <w:r w:rsidRPr="001922A1">
        <w:rPr>
          <w:rFonts w:asciiTheme="minorHAnsi" w:hAnsiTheme="minorHAnsi"/>
          <w:sz w:val="22"/>
          <w:szCs w:val="18"/>
        </w:rPr>
        <w:t>“</w:t>
      </w:r>
      <w:hyperlink r:id="rId44" w:history="1">
        <w:proofErr w:type="spellStart"/>
        <w:r w:rsidRPr="00AF20AE">
          <w:rPr>
            <w:rStyle w:val="Hyperlink"/>
            <w:rFonts w:asciiTheme="minorHAnsi" w:hAnsiTheme="minorHAnsi"/>
            <w:sz w:val="22"/>
            <w:szCs w:val="18"/>
          </w:rPr>
          <w:t>Gigantothermy</w:t>
        </w:r>
        <w:proofErr w:type="spellEnd"/>
        <w:r w:rsidRPr="00AF20AE">
          <w:rPr>
            <w:rStyle w:val="Hyperlink"/>
            <w:rFonts w:asciiTheme="minorHAnsi" w:hAnsiTheme="minorHAnsi"/>
            <w:sz w:val="22"/>
            <w:szCs w:val="18"/>
          </w:rPr>
          <w:t>: Size matters</w:t>
        </w:r>
      </w:hyperlink>
      <w:r w:rsidRPr="001922A1">
        <w:rPr>
          <w:rFonts w:asciiTheme="minorHAnsi" w:hAnsiTheme="minorHAnsi"/>
          <w:sz w:val="22"/>
          <w:szCs w:val="18"/>
        </w:rPr>
        <w:t>”</w:t>
      </w:r>
      <w:r w:rsidRPr="001922A1">
        <w:rPr>
          <w:rFonts w:asciiTheme="minorHAnsi" w:hAnsiTheme="minorHAnsi"/>
          <w:sz w:val="18"/>
          <w:szCs w:val="18"/>
        </w:rPr>
        <w:t xml:space="preserve"> </w:t>
      </w:r>
    </w:p>
    <w:p w14:paraId="7764CFC3" w14:textId="77777777" w:rsidR="00DB54A3" w:rsidRPr="001922A1" w:rsidRDefault="00DB54A3" w:rsidP="00DB54A3">
      <w:pPr>
        <w:numPr>
          <w:ilvl w:val="2"/>
          <w:numId w:val="33"/>
        </w:numPr>
        <w:rPr>
          <w:rFonts w:asciiTheme="minorHAnsi" w:hAnsiTheme="minorHAnsi"/>
          <w:sz w:val="18"/>
          <w:szCs w:val="18"/>
        </w:rPr>
      </w:pPr>
      <w:r w:rsidRPr="001922A1">
        <w:rPr>
          <w:rFonts w:asciiTheme="minorHAnsi" w:hAnsiTheme="minorHAnsi"/>
          <w:sz w:val="22"/>
          <w:szCs w:val="18"/>
        </w:rPr>
        <w:t>“</w:t>
      </w:r>
      <w:hyperlink r:id="rId45" w:history="1">
        <w:r w:rsidRPr="00AF20AE">
          <w:rPr>
            <w:rStyle w:val="Hyperlink"/>
            <w:rFonts w:asciiTheme="minorHAnsi" w:hAnsiTheme="minorHAnsi"/>
            <w:sz w:val="22"/>
            <w:szCs w:val="18"/>
          </w:rPr>
          <w:t>Deep diving adaptations of leatherback turtles</w:t>
        </w:r>
      </w:hyperlink>
      <w:r w:rsidRPr="001922A1">
        <w:rPr>
          <w:rFonts w:asciiTheme="minorHAnsi" w:hAnsiTheme="minorHAnsi"/>
          <w:sz w:val="22"/>
          <w:szCs w:val="18"/>
        </w:rPr>
        <w:t>”</w:t>
      </w:r>
      <w:r w:rsidRPr="001922A1">
        <w:rPr>
          <w:rFonts w:asciiTheme="minorHAnsi" w:hAnsiTheme="minorHAnsi"/>
          <w:sz w:val="18"/>
          <w:szCs w:val="18"/>
        </w:rPr>
        <w:t xml:space="preserve"> </w:t>
      </w:r>
    </w:p>
    <w:p w14:paraId="71836A2B" w14:textId="77777777" w:rsidR="00DB54A3" w:rsidRPr="001922A1" w:rsidRDefault="00DB54A3" w:rsidP="00DB54A3">
      <w:pPr>
        <w:numPr>
          <w:ilvl w:val="2"/>
          <w:numId w:val="33"/>
        </w:numPr>
        <w:rPr>
          <w:rFonts w:asciiTheme="minorHAnsi" w:hAnsiTheme="minorHAnsi"/>
          <w:sz w:val="18"/>
          <w:szCs w:val="18"/>
        </w:rPr>
      </w:pPr>
      <w:r w:rsidRPr="001922A1">
        <w:rPr>
          <w:rFonts w:asciiTheme="minorHAnsi" w:hAnsiTheme="minorHAnsi"/>
          <w:sz w:val="22"/>
          <w:szCs w:val="18"/>
        </w:rPr>
        <w:t>“</w:t>
      </w:r>
      <w:hyperlink r:id="rId46" w:history="1">
        <w:r w:rsidRPr="00AF20AE">
          <w:rPr>
            <w:rStyle w:val="Hyperlink"/>
            <w:rFonts w:asciiTheme="minorHAnsi" w:hAnsiTheme="minorHAnsi"/>
            <w:sz w:val="22"/>
            <w:szCs w:val="18"/>
          </w:rPr>
          <w:t>The Great Turtle Race Begins Again!</w:t>
        </w:r>
      </w:hyperlink>
      <w:r w:rsidRPr="001922A1">
        <w:rPr>
          <w:rFonts w:asciiTheme="minorHAnsi" w:hAnsiTheme="minorHAnsi"/>
          <w:sz w:val="22"/>
          <w:szCs w:val="18"/>
        </w:rPr>
        <w:t>”</w:t>
      </w:r>
    </w:p>
    <w:p w14:paraId="00934559" w14:textId="77777777" w:rsidR="004D48C6" w:rsidRPr="00255ACF" w:rsidRDefault="004D48C6" w:rsidP="004D48C6">
      <w:pPr>
        <w:pStyle w:val="PlainText"/>
        <w:numPr>
          <w:ilvl w:val="0"/>
          <w:numId w:val="33"/>
        </w:numPr>
        <w:rPr>
          <w:rFonts w:asciiTheme="minorHAnsi" w:hAnsiTheme="minorHAnsi"/>
          <w:sz w:val="22"/>
          <w:szCs w:val="22"/>
        </w:rPr>
      </w:pPr>
      <w:r w:rsidRPr="00255ACF">
        <w:rPr>
          <w:rFonts w:asciiTheme="minorHAnsi" w:hAnsiTheme="minorHAnsi"/>
          <w:b/>
          <w:sz w:val="22"/>
          <w:szCs w:val="22"/>
        </w:rPr>
        <w:t>Wallace BP</w:t>
      </w:r>
      <w:r w:rsidRPr="00255ACF">
        <w:rPr>
          <w:rFonts w:asciiTheme="minorHAnsi" w:hAnsiTheme="minorHAnsi"/>
          <w:sz w:val="22"/>
          <w:szCs w:val="22"/>
        </w:rPr>
        <w:t xml:space="preserve">. </w:t>
      </w:r>
      <w:hyperlink r:id="rId47" w:history="1">
        <w:r w:rsidRPr="008120C2">
          <w:rPr>
            <w:rStyle w:val="Hyperlink"/>
            <w:rFonts w:asciiTheme="minorHAnsi" w:hAnsiTheme="minorHAnsi"/>
            <w:sz w:val="22"/>
            <w:szCs w:val="22"/>
          </w:rPr>
          <w:t xml:space="preserve">Progress (editorial). </w:t>
        </w:r>
        <w:r w:rsidRPr="008120C2">
          <w:rPr>
            <w:rStyle w:val="Hyperlink"/>
            <w:rFonts w:asciiTheme="minorHAnsi" w:hAnsiTheme="minorHAnsi"/>
            <w:i/>
            <w:sz w:val="22"/>
            <w:szCs w:val="22"/>
          </w:rPr>
          <w:t>Marine Turtle Newsletter</w:t>
        </w:r>
        <w:r w:rsidRPr="008120C2">
          <w:rPr>
            <w:rStyle w:val="Hyperlink"/>
            <w:rFonts w:asciiTheme="minorHAnsi" w:hAnsiTheme="minorHAnsi"/>
            <w:sz w:val="22"/>
            <w:szCs w:val="22"/>
          </w:rPr>
          <w:t xml:space="preserve"> 133:1-4</w:t>
        </w:r>
      </w:hyperlink>
      <w:r w:rsidRPr="00255ACF">
        <w:rPr>
          <w:rFonts w:asciiTheme="minorHAnsi" w:hAnsiTheme="minorHAnsi"/>
          <w:sz w:val="22"/>
          <w:szCs w:val="22"/>
        </w:rPr>
        <w:t>.</w:t>
      </w:r>
    </w:p>
    <w:p w14:paraId="2CD81CC2" w14:textId="77777777" w:rsidR="004D48C6" w:rsidRPr="001922A1" w:rsidRDefault="004D48C6" w:rsidP="004D48C6">
      <w:pPr>
        <w:numPr>
          <w:ilvl w:val="0"/>
          <w:numId w:val="33"/>
        </w:numPr>
        <w:rPr>
          <w:rFonts w:asciiTheme="minorHAnsi" w:hAnsiTheme="minorHAnsi"/>
          <w:sz w:val="22"/>
          <w:szCs w:val="18"/>
        </w:rPr>
      </w:pPr>
      <w:r w:rsidRPr="001922A1">
        <w:rPr>
          <w:rFonts w:asciiTheme="minorHAnsi" w:hAnsiTheme="minorHAnsi"/>
          <w:b/>
          <w:sz w:val="22"/>
          <w:szCs w:val="18"/>
        </w:rPr>
        <w:t>Chief Editor</w:t>
      </w:r>
      <w:r w:rsidRPr="001922A1">
        <w:rPr>
          <w:rFonts w:asciiTheme="minorHAnsi" w:hAnsiTheme="minorHAnsi"/>
          <w:sz w:val="22"/>
          <w:szCs w:val="18"/>
        </w:rPr>
        <w:t xml:space="preserve">, </w:t>
      </w:r>
      <w:proofErr w:type="spellStart"/>
      <w:r w:rsidRPr="001922A1">
        <w:rPr>
          <w:rFonts w:asciiTheme="minorHAnsi" w:hAnsiTheme="minorHAnsi"/>
          <w:sz w:val="22"/>
          <w:szCs w:val="18"/>
        </w:rPr>
        <w:t>Informe</w:t>
      </w:r>
      <w:proofErr w:type="spellEnd"/>
      <w:r w:rsidRPr="001922A1">
        <w:rPr>
          <w:rFonts w:asciiTheme="minorHAnsi" w:hAnsiTheme="minorHAnsi"/>
          <w:sz w:val="22"/>
          <w:szCs w:val="18"/>
        </w:rPr>
        <w:t xml:space="preserve"> </w:t>
      </w:r>
      <w:proofErr w:type="spellStart"/>
      <w:r w:rsidRPr="001922A1">
        <w:rPr>
          <w:rFonts w:asciiTheme="minorHAnsi" w:hAnsiTheme="minorHAnsi"/>
          <w:sz w:val="22"/>
          <w:szCs w:val="18"/>
        </w:rPr>
        <w:t>sobre</w:t>
      </w:r>
      <w:proofErr w:type="spellEnd"/>
      <w:r w:rsidRPr="001922A1">
        <w:rPr>
          <w:rFonts w:asciiTheme="minorHAnsi" w:hAnsiTheme="minorHAnsi"/>
          <w:sz w:val="22"/>
          <w:szCs w:val="18"/>
        </w:rPr>
        <w:t xml:space="preserve"> el Estado de </w:t>
      </w:r>
      <w:proofErr w:type="spellStart"/>
      <w:r w:rsidRPr="001922A1">
        <w:rPr>
          <w:rFonts w:asciiTheme="minorHAnsi" w:hAnsiTheme="minorHAnsi"/>
          <w:sz w:val="22"/>
          <w:szCs w:val="18"/>
        </w:rPr>
        <w:t>las</w:t>
      </w:r>
      <w:proofErr w:type="spellEnd"/>
      <w:r w:rsidRPr="001922A1">
        <w:rPr>
          <w:rFonts w:asciiTheme="minorHAnsi" w:hAnsiTheme="minorHAnsi"/>
          <w:sz w:val="22"/>
          <w:szCs w:val="18"/>
        </w:rPr>
        <w:t xml:space="preserve"> Tortugas Marinas del </w:t>
      </w:r>
      <w:r w:rsidRPr="001922A1">
        <w:rPr>
          <w:rFonts w:asciiTheme="minorHAnsi" w:hAnsiTheme="minorHAnsi"/>
          <w:sz w:val="22"/>
          <w:szCs w:val="18"/>
          <w:lang w:val="es-ES_tradnl"/>
        </w:rPr>
        <w:t>Paisaje</w:t>
      </w:r>
      <w:r w:rsidRPr="001922A1">
        <w:rPr>
          <w:rFonts w:asciiTheme="minorHAnsi" w:hAnsiTheme="minorHAnsi"/>
          <w:sz w:val="22"/>
          <w:szCs w:val="18"/>
        </w:rPr>
        <w:t xml:space="preserve"> Marino del </w:t>
      </w:r>
      <w:proofErr w:type="spellStart"/>
      <w:r w:rsidRPr="001922A1">
        <w:rPr>
          <w:rFonts w:asciiTheme="minorHAnsi" w:hAnsiTheme="minorHAnsi"/>
          <w:sz w:val="22"/>
          <w:szCs w:val="18"/>
        </w:rPr>
        <w:t>Pacifico</w:t>
      </w:r>
      <w:proofErr w:type="spellEnd"/>
      <w:r w:rsidRPr="001922A1">
        <w:rPr>
          <w:rFonts w:asciiTheme="minorHAnsi" w:hAnsiTheme="minorHAnsi"/>
          <w:sz w:val="22"/>
          <w:szCs w:val="18"/>
        </w:rPr>
        <w:t xml:space="preserve"> Oriental, February 2010</w:t>
      </w:r>
    </w:p>
    <w:p w14:paraId="79D40582" w14:textId="77777777" w:rsidR="004D48C6" w:rsidRPr="001922A1" w:rsidRDefault="004D48C6" w:rsidP="004D48C6">
      <w:pPr>
        <w:numPr>
          <w:ilvl w:val="0"/>
          <w:numId w:val="33"/>
        </w:numPr>
        <w:rPr>
          <w:rFonts w:asciiTheme="minorHAnsi" w:hAnsiTheme="minorHAnsi"/>
          <w:sz w:val="22"/>
          <w:szCs w:val="18"/>
        </w:rPr>
      </w:pPr>
      <w:r w:rsidRPr="001922A1">
        <w:rPr>
          <w:rFonts w:asciiTheme="minorHAnsi" w:hAnsiTheme="minorHAnsi"/>
          <w:sz w:val="22"/>
          <w:szCs w:val="18"/>
        </w:rPr>
        <w:t>“How Sea Turtle Have Weathered Pa</w:t>
      </w:r>
      <w:r>
        <w:rPr>
          <w:rFonts w:asciiTheme="minorHAnsi" w:hAnsiTheme="minorHAnsi"/>
          <w:sz w:val="22"/>
          <w:szCs w:val="18"/>
        </w:rPr>
        <w:t>st Climate Changes,” by Brian</w:t>
      </w:r>
      <w:r w:rsidRPr="001922A1">
        <w:rPr>
          <w:rFonts w:asciiTheme="minorHAnsi" w:hAnsiTheme="minorHAnsi"/>
          <w:sz w:val="22"/>
          <w:szCs w:val="18"/>
        </w:rPr>
        <w:t xml:space="preserve"> Bowen and </w:t>
      </w:r>
      <w:r w:rsidRPr="001922A1">
        <w:rPr>
          <w:rFonts w:asciiTheme="minorHAnsi" w:hAnsiTheme="minorHAnsi"/>
          <w:b/>
          <w:sz w:val="22"/>
          <w:szCs w:val="18"/>
        </w:rPr>
        <w:t>Bryan Wallace</w:t>
      </w:r>
      <w:r w:rsidRPr="001922A1">
        <w:rPr>
          <w:rFonts w:asciiTheme="minorHAnsi" w:hAnsiTheme="minorHAnsi"/>
          <w:sz w:val="22"/>
          <w:szCs w:val="18"/>
        </w:rPr>
        <w:t xml:space="preserve">. </w:t>
      </w:r>
      <w:r w:rsidRPr="001922A1">
        <w:rPr>
          <w:rFonts w:asciiTheme="minorHAnsi" w:hAnsiTheme="minorHAnsi"/>
          <w:i/>
          <w:sz w:val="22"/>
          <w:szCs w:val="18"/>
        </w:rPr>
        <w:t>The State of the World’s Sea Turtles – SWOT Report V</w:t>
      </w:r>
      <w:r w:rsidRPr="001922A1">
        <w:rPr>
          <w:rFonts w:asciiTheme="minorHAnsi" w:hAnsiTheme="minorHAnsi"/>
          <w:sz w:val="22"/>
          <w:szCs w:val="18"/>
        </w:rPr>
        <w:t>, April 2010.</w:t>
      </w:r>
    </w:p>
    <w:p w14:paraId="55E4390F" w14:textId="77777777" w:rsidR="004D48C6" w:rsidRPr="00E76497" w:rsidRDefault="004D48C6" w:rsidP="004D48C6">
      <w:pPr>
        <w:numPr>
          <w:ilvl w:val="0"/>
          <w:numId w:val="33"/>
        </w:numPr>
        <w:rPr>
          <w:rFonts w:asciiTheme="minorHAnsi" w:hAnsiTheme="minorHAnsi" w:cs="Arial"/>
          <w:b/>
          <w:sz w:val="22"/>
          <w:szCs w:val="22"/>
        </w:rPr>
      </w:pPr>
      <w:r w:rsidRPr="001922A1">
        <w:rPr>
          <w:rFonts w:asciiTheme="minorHAnsi" w:hAnsiTheme="minorHAnsi"/>
          <w:sz w:val="22"/>
          <w:szCs w:val="18"/>
        </w:rPr>
        <w:t xml:space="preserve">“Solving the Ridley Riddle,” by Carl </w:t>
      </w:r>
      <w:proofErr w:type="spellStart"/>
      <w:r w:rsidRPr="001922A1">
        <w:rPr>
          <w:rFonts w:asciiTheme="minorHAnsi" w:hAnsiTheme="minorHAnsi"/>
          <w:sz w:val="22"/>
          <w:szCs w:val="18"/>
        </w:rPr>
        <w:t>Safina</w:t>
      </w:r>
      <w:proofErr w:type="spellEnd"/>
      <w:r w:rsidRPr="001922A1">
        <w:rPr>
          <w:rFonts w:asciiTheme="minorHAnsi" w:hAnsiTheme="minorHAnsi"/>
          <w:sz w:val="22"/>
          <w:szCs w:val="18"/>
        </w:rPr>
        <w:t xml:space="preserve"> and </w:t>
      </w:r>
      <w:r w:rsidRPr="001922A1">
        <w:rPr>
          <w:rFonts w:asciiTheme="minorHAnsi" w:hAnsiTheme="minorHAnsi"/>
          <w:b/>
          <w:sz w:val="22"/>
          <w:szCs w:val="18"/>
        </w:rPr>
        <w:t>Bryan Wallace</w:t>
      </w:r>
      <w:r w:rsidRPr="001922A1">
        <w:rPr>
          <w:rFonts w:asciiTheme="minorHAnsi" w:hAnsiTheme="minorHAnsi"/>
          <w:sz w:val="22"/>
          <w:szCs w:val="18"/>
        </w:rPr>
        <w:t xml:space="preserve">. </w:t>
      </w:r>
      <w:r w:rsidRPr="001922A1">
        <w:rPr>
          <w:rFonts w:asciiTheme="minorHAnsi" w:hAnsiTheme="minorHAnsi"/>
          <w:i/>
          <w:sz w:val="22"/>
          <w:szCs w:val="18"/>
        </w:rPr>
        <w:t>The State of the World’s Sea Turtles – SWOT Report V</w:t>
      </w:r>
      <w:r w:rsidRPr="001922A1">
        <w:rPr>
          <w:rFonts w:asciiTheme="minorHAnsi" w:hAnsiTheme="minorHAnsi"/>
          <w:sz w:val="22"/>
          <w:szCs w:val="18"/>
        </w:rPr>
        <w:t>, April 2010.</w:t>
      </w:r>
    </w:p>
    <w:p w14:paraId="667C473B" w14:textId="25939E80" w:rsidR="00575DE9" w:rsidRPr="001922A1" w:rsidRDefault="00DB54A3" w:rsidP="004D48C6">
      <w:pPr>
        <w:numPr>
          <w:ilvl w:val="0"/>
          <w:numId w:val="33"/>
        </w:numPr>
        <w:rPr>
          <w:rFonts w:asciiTheme="minorHAnsi" w:hAnsiTheme="minorHAnsi"/>
          <w:sz w:val="22"/>
          <w:szCs w:val="18"/>
        </w:rPr>
      </w:pPr>
      <w:r w:rsidRPr="001922A1">
        <w:rPr>
          <w:rFonts w:asciiTheme="minorHAnsi" w:hAnsiTheme="minorHAnsi"/>
          <w:sz w:val="22"/>
          <w:szCs w:val="18"/>
        </w:rPr>
        <w:t xml:space="preserve"> </w:t>
      </w:r>
      <w:r w:rsidR="004D48C6" w:rsidRPr="001922A1">
        <w:rPr>
          <w:rFonts w:asciiTheme="minorHAnsi" w:hAnsiTheme="minorHAnsi"/>
          <w:sz w:val="22"/>
          <w:szCs w:val="18"/>
        </w:rPr>
        <w:t>“Differences among leatherback populations worldwide: reassessing the assessments,” by Vincent Saba</w:t>
      </w:r>
      <w:r w:rsidR="004D48C6" w:rsidRPr="001922A1">
        <w:rPr>
          <w:rFonts w:asciiTheme="minorHAnsi" w:hAnsiTheme="minorHAnsi"/>
          <w:b/>
          <w:sz w:val="22"/>
          <w:szCs w:val="18"/>
        </w:rPr>
        <w:t xml:space="preserve"> </w:t>
      </w:r>
      <w:r w:rsidR="004D48C6" w:rsidRPr="001922A1">
        <w:rPr>
          <w:rFonts w:asciiTheme="minorHAnsi" w:hAnsiTheme="minorHAnsi"/>
          <w:sz w:val="22"/>
          <w:szCs w:val="18"/>
        </w:rPr>
        <w:t>and</w:t>
      </w:r>
      <w:r w:rsidR="004D48C6" w:rsidRPr="001922A1">
        <w:rPr>
          <w:rFonts w:asciiTheme="minorHAnsi" w:hAnsiTheme="minorHAnsi"/>
          <w:b/>
          <w:sz w:val="22"/>
          <w:szCs w:val="18"/>
        </w:rPr>
        <w:t xml:space="preserve"> Bryan Wallace</w:t>
      </w:r>
      <w:r w:rsidR="004D48C6" w:rsidRPr="001922A1">
        <w:rPr>
          <w:rFonts w:asciiTheme="minorHAnsi" w:hAnsiTheme="minorHAnsi"/>
          <w:sz w:val="22"/>
          <w:szCs w:val="18"/>
        </w:rPr>
        <w:t xml:space="preserve">. </w:t>
      </w:r>
      <w:r w:rsidR="004D48C6" w:rsidRPr="001922A1">
        <w:rPr>
          <w:rFonts w:asciiTheme="minorHAnsi" w:hAnsiTheme="minorHAnsi"/>
          <w:i/>
          <w:sz w:val="22"/>
          <w:szCs w:val="18"/>
        </w:rPr>
        <w:t>The State of the World’s Sea Turtles – SWOT Report IV</w:t>
      </w:r>
      <w:r w:rsidR="004D48C6" w:rsidRPr="001922A1">
        <w:rPr>
          <w:rFonts w:asciiTheme="minorHAnsi" w:hAnsiTheme="minorHAnsi"/>
          <w:sz w:val="22"/>
          <w:szCs w:val="18"/>
        </w:rPr>
        <w:t>, February 2009 (</w:t>
      </w:r>
      <w:hyperlink r:id="rId48" w:history="1">
        <w:r w:rsidR="004D48C6" w:rsidRPr="001922A1">
          <w:rPr>
            <w:rStyle w:val="Hyperlink"/>
            <w:rFonts w:asciiTheme="minorHAnsi" w:hAnsiTheme="minorHAnsi"/>
            <w:sz w:val="22"/>
            <w:szCs w:val="18"/>
          </w:rPr>
          <w:t>www.seaturtlestatus.org/report/view</w:t>
        </w:r>
      </w:hyperlink>
      <w:r w:rsidR="004D48C6" w:rsidRPr="001922A1">
        <w:rPr>
          <w:rFonts w:asciiTheme="minorHAnsi" w:hAnsiTheme="minorHAnsi"/>
          <w:sz w:val="22"/>
          <w:szCs w:val="18"/>
        </w:rPr>
        <w:t>).</w:t>
      </w:r>
    </w:p>
    <w:p w14:paraId="48C5851D" w14:textId="77777777" w:rsidR="00783660" w:rsidRDefault="00783660" w:rsidP="00575DE9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9CFA866" w14:textId="77777777" w:rsidR="00DB54A3" w:rsidRPr="001922A1" w:rsidRDefault="00DB54A3" w:rsidP="00DB54A3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GRANTS/CONTRACTS</w:t>
      </w:r>
    </w:p>
    <w:p w14:paraId="1EF6C711" w14:textId="04DF1944" w:rsidR="00CC5E76" w:rsidRDefault="007E38A0" w:rsidP="00DB54A3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Subcontractor</w:t>
      </w:r>
      <w:r w:rsidR="003117F1">
        <w:rPr>
          <w:rFonts w:asciiTheme="minorHAnsi" w:hAnsiTheme="minorHAnsi" w:cs="Arial"/>
          <w:sz w:val="22"/>
          <w:szCs w:val="22"/>
        </w:rPr>
        <w:t xml:space="preserve"> to HDR </w:t>
      </w:r>
      <w:r w:rsidR="00EB0D23">
        <w:rPr>
          <w:rFonts w:asciiTheme="minorHAnsi" w:hAnsiTheme="minorHAnsi" w:cs="Arial"/>
          <w:sz w:val="22"/>
          <w:szCs w:val="22"/>
        </w:rPr>
        <w:t xml:space="preserve">Environmental, Operations and Construction, Inc. as </w:t>
      </w:r>
      <w:r>
        <w:rPr>
          <w:rFonts w:asciiTheme="minorHAnsi" w:hAnsiTheme="minorHAnsi" w:cs="Arial"/>
          <w:sz w:val="22"/>
          <w:szCs w:val="22"/>
        </w:rPr>
        <w:t>Sea Turtle Expert on US Navy Sea Turtle Habitat Use and Density Modeling</w:t>
      </w:r>
    </w:p>
    <w:p w14:paraId="5946A469" w14:textId="5BDC1979" w:rsidR="007E38A0" w:rsidRDefault="007E38A0" w:rsidP="00DB54A3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Subcontractor</w:t>
      </w:r>
      <w:r w:rsidR="00EB0D23" w:rsidRPr="00EB0D23">
        <w:rPr>
          <w:rFonts w:asciiTheme="minorHAnsi" w:hAnsiTheme="minorHAnsi" w:cs="Arial"/>
          <w:sz w:val="22"/>
          <w:szCs w:val="22"/>
        </w:rPr>
        <w:t xml:space="preserve"> </w:t>
      </w:r>
      <w:r w:rsidR="00EB0D23">
        <w:rPr>
          <w:rFonts w:asciiTheme="minorHAnsi" w:hAnsiTheme="minorHAnsi" w:cs="Arial"/>
          <w:sz w:val="22"/>
          <w:szCs w:val="22"/>
        </w:rPr>
        <w:t xml:space="preserve">for </w:t>
      </w:r>
      <w:proofErr w:type="spellStart"/>
      <w:r w:rsidR="00EB0D23">
        <w:rPr>
          <w:rFonts w:asciiTheme="minorHAnsi" w:hAnsiTheme="minorHAnsi" w:cs="Arial"/>
          <w:sz w:val="22"/>
          <w:szCs w:val="22"/>
        </w:rPr>
        <w:t>Hardner</w:t>
      </w:r>
      <w:proofErr w:type="spellEnd"/>
      <w:r w:rsidR="00EB0D23">
        <w:rPr>
          <w:rFonts w:asciiTheme="minorHAnsi" w:hAnsiTheme="minorHAnsi" w:cs="Arial"/>
          <w:sz w:val="22"/>
          <w:szCs w:val="22"/>
        </w:rPr>
        <w:t xml:space="preserve"> &amp; </w:t>
      </w:r>
      <w:proofErr w:type="spellStart"/>
      <w:r w:rsidR="00EB0D23">
        <w:rPr>
          <w:rFonts w:asciiTheme="minorHAnsi" w:hAnsiTheme="minorHAnsi" w:cs="Arial"/>
          <w:sz w:val="22"/>
          <w:szCs w:val="22"/>
        </w:rPr>
        <w:t>Gullison</w:t>
      </w:r>
      <w:proofErr w:type="spellEnd"/>
      <w:r w:rsidR="00EB0D23">
        <w:rPr>
          <w:rFonts w:asciiTheme="minorHAnsi" w:hAnsiTheme="minorHAnsi" w:cs="Arial"/>
          <w:sz w:val="22"/>
          <w:szCs w:val="22"/>
        </w:rPr>
        <w:t xml:space="preserve"> Associates, LLC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="00F16220">
        <w:rPr>
          <w:rFonts w:asciiTheme="minorHAnsi" w:hAnsiTheme="minorHAnsi" w:cs="Arial"/>
          <w:sz w:val="22"/>
          <w:szCs w:val="22"/>
        </w:rPr>
        <w:t xml:space="preserve">for review and oversight assistance of </w:t>
      </w:r>
      <w:proofErr w:type="spellStart"/>
      <w:r w:rsidR="00536426">
        <w:rPr>
          <w:rFonts w:asciiTheme="minorHAnsi" w:hAnsiTheme="minorHAnsi" w:cs="Arial"/>
          <w:sz w:val="22"/>
          <w:szCs w:val="22"/>
        </w:rPr>
        <w:t>Minera</w:t>
      </w:r>
      <w:proofErr w:type="spellEnd"/>
      <w:r w:rsidR="00536426">
        <w:rPr>
          <w:rFonts w:asciiTheme="minorHAnsi" w:hAnsiTheme="minorHAnsi" w:cs="Arial"/>
          <w:sz w:val="22"/>
          <w:szCs w:val="22"/>
        </w:rPr>
        <w:t xml:space="preserve"> Panama </w:t>
      </w:r>
      <w:r w:rsidR="00F16220">
        <w:rPr>
          <w:rFonts w:asciiTheme="minorHAnsi" w:hAnsiTheme="minorHAnsi" w:cs="Arial"/>
          <w:sz w:val="22"/>
          <w:szCs w:val="22"/>
        </w:rPr>
        <w:t>marine management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F16220">
        <w:rPr>
          <w:rFonts w:asciiTheme="minorHAnsi" w:hAnsiTheme="minorHAnsi" w:cs="Arial"/>
          <w:sz w:val="22"/>
          <w:szCs w:val="22"/>
        </w:rPr>
        <w:t>and monitoring plans</w:t>
      </w:r>
      <w:r w:rsidR="00536426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="00536426">
        <w:rPr>
          <w:rFonts w:asciiTheme="minorHAnsi" w:hAnsiTheme="minorHAnsi" w:cs="Arial"/>
          <w:sz w:val="22"/>
          <w:szCs w:val="22"/>
        </w:rPr>
        <w:t>Donoso</w:t>
      </w:r>
      <w:proofErr w:type="spellEnd"/>
      <w:r w:rsidR="00536426">
        <w:rPr>
          <w:rFonts w:asciiTheme="minorHAnsi" w:hAnsiTheme="minorHAnsi" w:cs="Arial"/>
          <w:sz w:val="22"/>
          <w:szCs w:val="22"/>
        </w:rPr>
        <w:t xml:space="preserve"> District, Panama</w:t>
      </w:r>
    </w:p>
    <w:p w14:paraId="49FBCC5E" w14:textId="4A20B306" w:rsidR="00536426" w:rsidRDefault="00B81A06" w:rsidP="00DB54A3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Contractor, Sea Turtle Expert review of US Navy Environmental Impact Statement, </w:t>
      </w:r>
      <w:r w:rsidR="00151535">
        <w:rPr>
          <w:rFonts w:asciiTheme="minorHAnsi" w:hAnsiTheme="minorHAnsi" w:cs="Arial"/>
          <w:sz w:val="22"/>
          <w:szCs w:val="22"/>
        </w:rPr>
        <w:t>Marianas Islands Training and Testing Activities</w:t>
      </w:r>
    </w:p>
    <w:p w14:paraId="3E7C2A25" w14:textId="650464CF" w:rsidR="00DB54A3" w:rsidRDefault="0080613E" w:rsidP="00DB54A3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Co-PI, </w:t>
      </w:r>
      <w:r w:rsidR="00DB54A3">
        <w:rPr>
          <w:rFonts w:asciiTheme="minorHAnsi" w:hAnsiTheme="minorHAnsi" w:cs="Arial"/>
          <w:sz w:val="22"/>
          <w:szCs w:val="22"/>
        </w:rPr>
        <w:t>Moore Family Foundation for “Global Sea Turtle Tracking Initiative”</w:t>
      </w:r>
    </w:p>
    <w:p w14:paraId="3C69A628" w14:textId="749C3A9A" w:rsidR="00DB54A3" w:rsidRDefault="0080613E" w:rsidP="00DB54A3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PI, </w:t>
      </w:r>
      <w:r w:rsidR="00DB54A3">
        <w:rPr>
          <w:rFonts w:asciiTheme="minorHAnsi" w:hAnsiTheme="minorHAnsi" w:cs="Arial"/>
          <w:sz w:val="22"/>
          <w:szCs w:val="22"/>
        </w:rPr>
        <w:t>National Fish and Wildlife Foundation grant for “Plan of action to save East Pacific leatherbacks”</w:t>
      </w:r>
    </w:p>
    <w:p w14:paraId="3C1828C5" w14:textId="28812B3F" w:rsidR="00DB54A3" w:rsidRDefault="0080613E" w:rsidP="00DB54A3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PI, </w:t>
      </w:r>
      <w:r w:rsidR="00DB54A3">
        <w:rPr>
          <w:rFonts w:asciiTheme="minorHAnsi" w:hAnsiTheme="minorHAnsi" w:cs="Arial"/>
          <w:sz w:val="22"/>
          <w:szCs w:val="22"/>
        </w:rPr>
        <w:t>National Fish and Wildlife Foundation grant for “Assessment of fisheries bycatch impacts on sea turtle Regional Management Units” (Jan 2011-Jan 2012).</w:t>
      </w:r>
    </w:p>
    <w:p w14:paraId="05E0D80D" w14:textId="7E64C8C1" w:rsidR="00DB54A3" w:rsidRDefault="0080613E" w:rsidP="00DB54A3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Co-PI, </w:t>
      </w:r>
      <w:r w:rsidR="00DB54A3">
        <w:rPr>
          <w:rFonts w:asciiTheme="minorHAnsi" w:hAnsiTheme="minorHAnsi" w:cs="Arial"/>
          <w:sz w:val="22"/>
          <w:szCs w:val="22"/>
        </w:rPr>
        <w:t>National Fish and Wildlife Foundation grant for “Global conservation priority setting for marine turtles” (Jan 2008-2011).</w:t>
      </w:r>
    </w:p>
    <w:p w14:paraId="6A974F72" w14:textId="77777777" w:rsidR="00DB54A3" w:rsidRDefault="00DB54A3" w:rsidP="00575DE9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30519CEF" w14:textId="6DF5764D" w:rsidR="00783660" w:rsidRPr="00A95335" w:rsidRDefault="00783660" w:rsidP="00A95335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  <w:r w:rsidRPr="001922A1">
        <w:rPr>
          <w:rFonts w:asciiTheme="minorHAnsi" w:hAnsiTheme="minorHAnsi" w:cs="Arial"/>
          <w:b/>
          <w:sz w:val="22"/>
          <w:szCs w:val="22"/>
          <w:u w:val="single"/>
        </w:rPr>
        <w:t>TEACHING EXPERIENCE</w:t>
      </w:r>
    </w:p>
    <w:p w14:paraId="45FE50E5" w14:textId="77777777" w:rsidR="00783660" w:rsidRPr="001922A1" w:rsidRDefault="00783660" w:rsidP="00783660">
      <w:pPr>
        <w:pStyle w:val="PlainText"/>
        <w:numPr>
          <w:ilvl w:val="0"/>
          <w:numId w:val="29"/>
        </w:numPr>
        <w:rPr>
          <w:rFonts w:asciiTheme="minorHAnsi" w:hAnsiTheme="minorHAnsi" w:cs="Arial"/>
          <w:b/>
          <w:sz w:val="22"/>
          <w:szCs w:val="22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>Marine Ecology (and Lab)</w:t>
      </w:r>
      <w:r w:rsidRPr="001922A1">
        <w:rPr>
          <w:rFonts w:asciiTheme="minorHAnsi" w:hAnsiTheme="minorHAnsi" w:cs="Arial"/>
          <w:b/>
          <w:sz w:val="22"/>
          <w:szCs w:val="22"/>
        </w:rPr>
        <w:t xml:space="preserve">, </w:t>
      </w:r>
      <w:r w:rsidRPr="001922A1">
        <w:rPr>
          <w:rFonts w:asciiTheme="minorHAnsi" w:hAnsiTheme="minorHAnsi" w:cs="Arial"/>
          <w:sz w:val="22"/>
          <w:szCs w:val="22"/>
        </w:rPr>
        <w:t>Duke Univ. Marine Lab, Fall 2006, responsible for full course</w:t>
      </w:r>
      <w:r w:rsidRPr="001922A1">
        <w:rPr>
          <w:rFonts w:asciiTheme="minorHAnsi" w:hAnsiTheme="minorHAnsi" w:cs="Arial"/>
          <w:b/>
          <w:sz w:val="22"/>
          <w:szCs w:val="22"/>
        </w:rPr>
        <w:t xml:space="preserve"> and Co-Instructed Laboratory: </w:t>
      </w:r>
      <w:r w:rsidRPr="001922A1">
        <w:rPr>
          <w:rFonts w:asciiTheme="minorHAnsi" w:hAnsiTheme="minorHAnsi" w:cs="Arial"/>
          <w:sz w:val="22"/>
          <w:szCs w:val="22"/>
        </w:rPr>
        <w:t>course included undergraduate and graduate students</w:t>
      </w:r>
      <w:r w:rsidRPr="001922A1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48723363" w14:textId="77777777" w:rsidR="00783660" w:rsidRPr="001922A1" w:rsidRDefault="00783660" w:rsidP="00783660">
      <w:pPr>
        <w:pStyle w:val="PlainText"/>
        <w:numPr>
          <w:ilvl w:val="0"/>
          <w:numId w:val="29"/>
        </w:numPr>
        <w:rPr>
          <w:rFonts w:asciiTheme="minorHAnsi" w:hAnsiTheme="minorHAnsi" w:cs="Arial"/>
          <w:b/>
          <w:sz w:val="22"/>
          <w:szCs w:val="22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>Marine Megafauna</w:t>
      </w:r>
      <w:r w:rsidRPr="001922A1">
        <w:rPr>
          <w:rFonts w:asciiTheme="minorHAnsi" w:hAnsiTheme="minorHAnsi" w:cs="Arial"/>
          <w:b/>
          <w:sz w:val="22"/>
          <w:szCs w:val="22"/>
        </w:rPr>
        <w:t xml:space="preserve">, </w:t>
      </w:r>
      <w:r w:rsidRPr="001922A1">
        <w:rPr>
          <w:rFonts w:asciiTheme="minorHAnsi" w:hAnsiTheme="minorHAnsi" w:cs="Arial"/>
          <w:sz w:val="22"/>
          <w:szCs w:val="22"/>
        </w:rPr>
        <w:t>Duke Univ. Marine Lab, Fall 2006, co-coordinated course, taught 25% of course</w:t>
      </w:r>
    </w:p>
    <w:p w14:paraId="602A40C5" w14:textId="77777777" w:rsidR="00783660" w:rsidRPr="001922A1" w:rsidRDefault="00783660" w:rsidP="00783660">
      <w:pPr>
        <w:pStyle w:val="PlainText"/>
        <w:numPr>
          <w:ilvl w:val="0"/>
          <w:numId w:val="29"/>
        </w:numPr>
        <w:rPr>
          <w:rFonts w:asciiTheme="minorHAnsi" w:hAnsiTheme="minorHAnsi" w:cs="Arial"/>
          <w:b/>
          <w:sz w:val="22"/>
          <w:szCs w:val="22"/>
          <w:u w:val="single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>The Biology of Sea Turtles</w:t>
      </w:r>
      <w:r w:rsidRPr="001922A1">
        <w:rPr>
          <w:rFonts w:asciiTheme="minorHAnsi" w:hAnsiTheme="minorHAnsi" w:cs="Arial"/>
          <w:sz w:val="22"/>
          <w:szCs w:val="22"/>
        </w:rPr>
        <w:t>, Duke Univ. Marine Lab, Summer 2006 &amp; 2007, guest lecturer: course included undergraduate students and international fellows</w:t>
      </w:r>
    </w:p>
    <w:p w14:paraId="50039D4F" w14:textId="77777777" w:rsidR="00783660" w:rsidRPr="001922A1" w:rsidRDefault="00783660" w:rsidP="00783660">
      <w:pPr>
        <w:pStyle w:val="PlainText"/>
        <w:numPr>
          <w:ilvl w:val="0"/>
          <w:numId w:val="29"/>
        </w:numPr>
        <w:rPr>
          <w:rFonts w:asciiTheme="minorHAnsi" w:hAnsiTheme="minorHAnsi" w:cs="Arial"/>
          <w:b/>
          <w:sz w:val="24"/>
          <w:szCs w:val="24"/>
          <w:u w:val="single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 xml:space="preserve">Evolution, </w:t>
      </w:r>
      <w:r w:rsidRPr="001922A1">
        <w:rPr>
          <w:rFonts w:asciiTheme="minorHAnsi" w:hAnsiTheme="minorHAnsi" w:cs="Arial"/>
          <w:sz w:val="22"/>
          <w:szCs w:val="22"/>
        </w:rPr>
        <w:t>Dept. of Bioscience, Drexel Univ., Summer 2004, taught 30% of course</w:t>
      </w:r>
    </w:p>
    <w:p w14:paraId="35B6AE13" w14:textId="77777777" w:rsidR="00783660" w:rsidRPr="001922A1" w:rsidRDefault="00783660" w:rsidP="00783660">
      <w:pPr>
        <w:pStyle w:val="PlainText"/>
        <w:numPr>
          <w:ilvl w:val="0"/>
          <w:numId w:val="29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 xml:space="preserve">Biophysical Ecology, </w:t>
      </w:r>
      <w:r w:rsidRPr="001922A1">
        <w:rPr>
          <w:rFonts w:asciiTheme="minorHAnsi" w:hAnsiTheme="minorHAnsi" w:cs="Arial"/>
          <w:sz w:val="22"/>
          <w:szCs w:val="22"/>
        </w:rPr>
        <w:t>Dept. of Bioscience, Drexel Univ., Spring 2003, taught 50% of course: course included undergraduate and graduate students</w:t>
      </w:r>
    </w:p>
    <w:p w14:paraId="3C40E898" w14:textId="77777777" w:rsidR="00783660" w:rsidRPr="001922A1" w:rsidRDefault="00783660" w:rsidP="00783660">
      <w:pPr>
        <w:pStyle w:val="PlainText"/>
        <w:numPr>
          <w:ilvl w:val="0"/>
          <w:numId w:val="29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>Ecology</w:t>
      </w:r>
      <w:r w:rsidRPr="001922A1">
        <w:rPr>
          <w:rFonts w:asciiTheme="minorHAnsi" w:hAnsiTheme="minorHAnsi" w:cs="Arial"/>
          <w:sz w:val="22"/>
          <w:szCs w:val="22"/>
        </w:rPr>
        <w:t>, Dept. of Bioscience, Drexel Univ., Fall 2003, taught 30% of course</w:t>
      </w:r>
    </w:p>
    <w:p w14:paraId="2127D2F5" w14:textId="77777777" w:rsidR="00783660" w:rsidRPr="001922A1" w:rsidRDefault="00783660" w:rsidP="00783660">
      <w:pPr>
        <w:pStyle w:val="PlainText"/>
        <w:numPr>
          <w:ilvl w:val="0"/>
          <w:numId w:val="29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>Ecology</w:t>
      </w:r>
      <w:r w:rsidRPr="001922A1">
        <w:rPr>
          <w:rFonts w:asciiTheme="minorHAnsi" w:hAnsiTheme="minorHAnsi" w:cs="Arial"/>
          <w:sz w:val="22"/>
          <w:szCs w:val="22"/>
        </w:rPr>
        <w:t xml:space="preserve">, School of </w:t>
      </w:r>
      <w:proofErr w:type="spellStart"/>
      <w:r w:rsidRPr="001922A1">
        <w:rPr>
          <w:rFonts w:asciiTheme="minorHAnsi" w:hAnsiTheme="minorHAnsi" w:cs="Arial"/>
          <w:sz w:val="22"/>
          <w:szCs w:val="22"/>
        </w:rPr>
        <w:t>Env</w:t>
      </w:r>
      <w:proofErr w:type="spellEnd"/>
      <w:r w:rsidRPr="001922A1">
        <w:rPr>
          <w:rFonts w:asciiTheme="minorHAnsi" w:hAnsiTheme="minorHAnsi" w:cs="Arial"/>
          <w:sz w:val="22"/>
          <w:szCs w:val="22"/>
        </w:rPr>
        <w:t>. Sci., Eng., &amp; Policy, Drexel Univ., Spring 2002, taught 50% of course</w:t>
      </w:r>
    </w:p>
    <w:p w14:paraId="0FD4BC47" w14:textId="77777777" w:rsidR="00783660" w:rsidRPr="001922A1" w:rsidRDefault="00783660" w:rsidP="00783660">
      <w:pPr>
        <w:pStyle w:val="PlainText"/>
        <w:numPr>
          <w:ilvl w:val="0"/>
          <w:numId w:val="29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i/>
          <w:sz w:val="22"/>
          <w:szCs w:val="22"/>
        </w:rPr>
        <w:t>Evolution</w:t>
      </w:r>
      <w:r w:rsidRPr="001922A1">
        <w:rPr>
          <w:rFonts w:asciiTheme="minorHAnsi" w:hAnsiTheme="minorHAnsi" w:cs="Arial"/>
          <w:sz w:val="22"/>
          <w:szCs w:val="22"/>
        </w:rPr>
        <w:t>, Dept. of Bioscience, Drexel Univ., Spring 2002, taught 50% of course</w:t>
      </w:r>
    </w:p>
    <w:p w14:paraId="6F4796E7" w14:textId="77777777" w:rsidR="00783660" w:rsidRPr="001922A1" w:rsidRDefault="00783660" w:rsidP="00783660">
      <w:pPr>
        <w:pStyle w:val="PlainText"/>
        <w:numPr>
          <w:ilvl w:val="0"/>
          <w:numId w:val="29"/>
        </w:numPr>
        <w:rPr>
          <w:rFonts w:asciiTheme="minorHAnsi" w:hAnsiTheme="minorHAnsi" w:cs="Arial"/>
          <w:b/>
          <w:sz w:val="22"/>
          <w:szCs w:val="22"/>
          <w:u w:val="single"/>
        </w:rPr>
      </w:pPr>
      <w:proofErr w:type="spellStart"/>
      <w:r w:rsidRPr="001922A1">
        <w:rPr>
          <w:rFonts w:asciiTheme="minorHAnsi" w:hAnsiTheme="minorHAnsi" w:cs="Arial"/>
          <w:b/>
          <w:i/>
          <w:sz w:val="22"/>
          <w:szCs w:val="22"/>
        </w:rPr>
        <w:t>Boonshoft</w:t>
      </w:r>
      <w:proofErr w:type="spellEnd"/>
      <w:r w:rsidRPr="001922A1">
        <w:rPr>
          <w:rFonts w:asciiTheme="minorHAnsi" w:hAnsiTheme="minorHAnsi" w:cs="Arial"/>
          <w:b/>
          <w:i/>
          <w:sz w:val="22"/>
          <w:szCs w:val="22"/>
        </w:rPr>
        <w:t xml:space="preserve"> Museum of Discovery, Dayton Society of Natural History</w:t>
      </w:r>
      <w:r w:rsidRPr="001922A1">
        <w:rPr>
          <w:rFonts w:asciiTheme="minorHAnsi" w:hAnsiTheme="minorHAnsi" w:cs="Arial"/>
          <w:sz w:val="22"/>
          <w:szCs w:val="22"/>
        </w:rPr>
        <w:t>, 1999-2001, program instructor and curriculum coordinator for classes in life and physical science classes for students pre-K-8</w:t>
      </w:r>
      <w:r w:rsidRPr="001922A1">
        <w:rPr>
          <w:rFonts w:asciiTheme="minorHAnsi" w:hAnsiTheme="minorHAnsi" w:cs="Arial"/>
          <w:sz w:val="22"/>
          <w:szCs w:val="22"/>
          <w:vertAlign w:val="superscript"/>
        </w:rPr>
        <w:t>th</w:t>
      </w:r>
      <w:r w:rsidRPr="001922A1">
        <w:rPr>
          <w:rFonts w:asciiTheme="minorHAnsi" w:hAnsiTheme="minorHAnsi" w:cs="Arial"/>
          <w:sz w:val="22"/>
          <w:szCs w:val="22"/>
        </w:rPr>
        <w:t xml:space="preserve"> grade; coordination and delivery of public programs for group events ranging in ages from pre-K children to senior citizens.</w:t>
      </w:r>
    </w:p>
    <w:p w14:paraId="28751514" w14:textId="77777777" w:rsidR="00190E28" w:rsidRPr="00190E28" w:rsidRDefault="00190E28" w:rsidP="00190E28">
      <w:pPr>
        <w:pStyle w:val="PlainText"/>
        <w:ind w:left="360"/>
        <w:rPr>
          <w:rFonts w:asciiTheme="minorHAnsi" w:hAnsiTheme="minorHAnsi" w:cs="Arial"/>
          <w:sz w:val="22"/>
          <w:szCs w:val="22"/>
        </w:rPr>
      </w:pPr>
    </w:p>
    <w:p w14:paraId="2EB66F2B" w14:textId="77777777" w:rsidR="00190E28" w:rsidRPr="009A60C4" w:rsidRDefault="009A60C4" w:rsidP="00190E28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SUPERVISORIAL DUTIES</w:t>
      </w:r>
    </w:p>
    <w:p w14:paraId="27D3825D" w14:textId="77777777" w:rsidR="00190E28" w:rsidRPr="001922A1" w:rsidRDefault="00190E28" w:rsidP="00190E28">
      <w:pPr>
        <w:pStyle w:val="PlainText"/>
        <w:numPr>
          <w:ilvl w:val="0"/>
          <w:numId w:val="32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Supervisor</w:t>
      </w:r>
      <w:r w:rsidRPr="001922A1">
        <w:rPr>
          <w:rFonts w:asciiTheme="minorHAnsi" w:hAnsiTheme="minorHAnsi" w:cs="Arial"/>
          <w:sz w:val="22"/>
          <w:szCs w:val="22"/>
        </w:rPr>
        <w:t xml:space="preserve">, SWOT database manager / </w:t>
      </w:r>
      <w:hyperlink r:id="rId49" w:history="1">
        <w:r w:rsidRPr="001922A1">
          <w:rPr>
            <w:rStyle w:val="Hyperlink"/>
            <w:rFonts w:asciiTheme="minorHAnsi" w:hAnsiTheme="minorHAnsi" w:cs="Arial"/>
            <w:sz w:val="22"/>
            <w:szCs w:val="22"/>
          </w:rPr>
          <w:t>OBIS-SEAMAP</w:t>
        </w:r>
      </w:hyperlink>
      <w:r w:rsidRPr="001922A1">
        <w:rPr>
          <w:rFonts w:asciiTheme="minorHAnsi" w:hAnsiTheme="minorHAnsi" w:cs="Arial"/>
          <w:sz w:val="22"/>
          <w:szCs w:val="22"/>
        </w:rPr>
        <w:t xml:space="preserve"> geospatial analyst</w:t>
      </w:r>
    </w:p>
    <w:p w14:paraId="783CF708" w14:textId="77777777" w:rsidR="00190E28" w:rsidRDefault="00190E28" w:rsidP="00190E28">
      <w:pPr>
        <w:pStyle w:val="PlainText"/>
        <w:numPr>
          <w:ilvl w:val="0"/>
          <w:numId w:val="32"/>
        </w:numPr>
        <w:rPr>
          <w:rFonts w:asciiTheme="minorHAnsi" w:hAnsiTheme="minorHAnsi" w:cs="Arial"/>
          <w:sz w:val="22"/>
          <w:szCs w:val="22"/>
        </w:rPr>
      </w:pPr>
      <w:r w:rsidRPr="00C16524">
        <w:rPr>
          <w:rFonts w:asciiTheme="minorHAnsi" w:hAnsiTheme="minorHAnsi" w:cs="Arial"/>
          <w:b/>
          <w:sz w:val="22"/>
          <w:szCs w:val="22"/>
        </w:rPr>
        <w:t xml:space="preserve">Co-supervisor, </w:t>
      </w:r>
      <w:r w:rsidRPr="00C16524">
        <w:rPr>
          <w:rFonts w:asciiTheme="minorHAnsi" w:hAnsiTheme="minorHAnsi" w:cs="Arial"/>
          <w:sz w:val="22"/>
          <w:szCs w:val="22"/>
        </w:rPr>
        <w:t>a Masters student at Indiana-Purdue University, Fort Wayne (Graduated 2009)</w:t>
      </w:r>
    </w:p>
    <w:p w14:paraId="55DDF886" w14:textId="77777777" w:rsidR="00190E28" w:rsidRPr="00C16524" w:rsidRDefault="00190E28" w:rsidP="00190E28">
      <w:pPr>
        <w:pStyle w:val="PlainText"/>
        <w:numPr>
          <w:ilvl w:val="0"/>
          <w:numId w:val="32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Committee member</w:t>
      </w:r>
      <w:r>
        <w:rPr>
          <w:rFonts w:asciiTheme="minorHAnsi" w:hAnsiTheme="minorHAnsi" w:cs="Arial"/>
          <w:sz w:val="22"/>
          <w:szCs w:val="22"/>
        </w:rPr>
        <w:t xml:space="preserve">, a Masters student at Universidad </w:t>
      </w:r>
      <w:proofErr w:type="spellStart"/>
      <w:r>
        <w:rPr>
          <w:rFonts w:asciiTheme="minorHAnsi" w:hAnsiTheme="minorHAnsi" w:cs="Arial"/>
          <w:sz w:val="22"/>
          <w:szCs w:val="22"/>
        </w:rPr>
        <w:t>Nacional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Autónoma</w:t>
      </w:r>
      <w:proofErr w:type="spellEnd"/>
      <w:r>
        <w:rPr>
          <w:rFonts w:asciiTheme="minorHAnsi" w:hAnsiTheme="minorHAnsi" w:cs="Arial"/>
          <w:sz w:val="22"/>
          <w:szCs w:val="22"/>
        </w:rPr>
        <w:t>, Costa Rica</w:t>
      </w:r>
    </w:p>
    <w:p w14:paraId="7189D80C" w14:textId="77777777" w:rsidR="004D48C6" w:rsidRPr="00467F4E" w:rsidRDefault="004D48C6" w:rsidP="004D48C6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Supervisor</w:t>
      </w:r>
      <w:r>
        <w:rPr>
          <w:rFonts w:asciiTheme="minorHAnsi" w:hAnsiTheme="minorHAnsi" w:cs="Arial"/>
          <w:sz w:val="22"/>
          <w:szCs w:val="22"/>
        </w:rPr>
        <w:t>, intern (2011) on global assessment of marine turtle bycatch in fisheries</w:t>
      </w:r>
    </w:p>
    <w:p w14:paraId="3F940805" w14:textId="77777777" w:rsidR="00190E28" w:rsidRPr="001922A1" w:rsidRDefault="00190E28" w:rsidP="00190E28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lastRenderedPageBreak/>
        <w:t>Supervisor</w:t>
      </w:r>
      <w:r w:rsidRPr="001922A1">
        <w:rPr>
          <w:rFonts w:asciiTheme="minorHAnsi" w:hAnsiTheme="minorHAnsi" w:cs="Arial"/>
          <w:sz w:val="22"/>
          <w:szCs w:val="22"/>
        </w:rPr>
        <w:t>, interns (2008 and 2009) on sea turtle management unit design and conservation priority setting work</w:t>
      </w:r>
    </w:p>
    <w:p w14:paraId="2D046B67" w14:textId="77777777" w:rsidR="00575DE9" w:rsidRPr="001922A1" w:rsidRDefault="00575DE9" w:rsidP="00575DE9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D99221E" w14:textId="77777777" w:rsidR="00575DE9" w:rsidRPr="001922A1" w:rsidRDefault="00575DE9" w:rsidP="00575DE9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  <w:r w:rsidRPr="001922A1">
        <w:rPr>
          <w:rFonts w:asciiTheme="minorHAnsi" w:hAnsiTheme="minorHAnsi" w:cs="Arial"/>
          <w:b/>
          <w:sz w:val="22"/>
          <w:szCs w:val="22"/>
          <w:u w:val="single"/>
        </w:rPr>
        <w:t>SERVICE</w:t>
      </w:r>
    </w:p>
    <w:p w14:paraId="16BE8842" w14:textId="77777777" w:rsidR="00575DE9" w:rsidRPr="001922A1" w:rsidRDefault="00575DE9" w:rsidP="00D66A51">
      <w:pPr>
        <w:pStyle w:val="PlainText"/>
        <w:numPr>
          <w:ilvl w:val="0"/>
          <w:numId w:val="32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Regional Co-Vice Chair</w:t>
      </w:r>
      <w:r w:rsidRPr="001922A1">
        <w:rPr>
          <w:rFonts w:asciiTheme="minorHAnsi" w:hAnsiTheme="minorHAnsi" w:cs="Arial"/>
          <w:sz w:val="22"/>
          <w:szCs w:val="22"/>
        </w:rPr>
        <w:t>, Eastern Pacific Region, IUCN-Marine Turtle Specialist Group</w:t>
      </w:r>
    </w:p>
    <w:p w14:paraId="267DF7A9" w14:textId="77777777" w:rsidR="0045720D" w:rsidRDefault="00190E28" w:rsidP="0045720D">
      <w:pPr>
        <w:pStyle w:val="PlainText"/>
        <w:numPr>
          <w:ilvl w:val="0"/>
          <w:numId w:val="32"/>
        </w:numPr>
        <w:rPr>
          <w:rFonts w:asciiTheme="minorHAnsi" w:hAnsiTheme="minorHAnsi" w:cs="Arial"/>
          <w:sz w:val="22"/>
          <w:szCs w:val="22"/>
        </w:rPr>
      </w:pPr>
      <w:r w:rsidRPr="00C16524">
        <w:rPr>
          <w:rFonts w:asciiTheme="minorHAnsi" w:hAnsiTheme="minorHAnsi" w:cs="Arial"/>
          <w:b/>
          <w:sz w:val="22"/>
          <w:szCs w:val="22"/>
        </w:rPr>
        <w:t>Chair, Science Advisory Board</w:t>
      </w:r>
      <w:r w:rsidRPr="00C16524">
        <w:rPr>
          <w:rFonts w:asciiTheme="minorHAnsi" w:hAnsiTheme="minorHAnsi" w:cs="Arial"/>
          <w:sz w:val="22"/>
          <w:szCs w:val="22"/>
        </w:rPr>
        <w:t xml:space="preserve">, </w:t>
      </w:r>
      <w:hyperlink r:id="rId50" w:history="1">
        <w:r w:rsidRPr="00C16524">
          <w:rPr>
            <w:rStyle w:val="Hyperlink"/>
            <w:rFonts w:asciiTheme="minorHAnsi" w:hAnsiTheme="minorHAnsi" w:cs="Arial"/>
            <w:sz w:val="22"/>
            <w:szCs w:val="22"/>
          </w:rPr>
          <w:t>SWOT – The State of the World’s Sea Turtles</w:t>
        </w:r>
      </w:hyperlink>
    </w:p>
    <w:p w14:paraId="4992E443" w14:textId="77777777" w:rsidR="0045720D" w:rsidRPr="008455CC" w:rsidRDefault="0045720D" w:rsidP="0045720D">
      <w:pPr>
        <w:pStyle w:val="PlainText"/>
        <w:numPr>
          <w:ilvl w:val="0"/>
          <w:numId w:val="32"/>
        </w:numPr>
        <w:rPr>
          <w:rFonts w:asciiTheme="minorHAnsi" w:hAnsiTheme="minorHAnsi" w:cs="Arial"/>
          <w:sz w:val="22"/>
          <w:szCs w:val="22"/>
        </w:rPr>
      </w:pPr>
      <w:r w:rsidRPr="0045720D">
        <w:rPr>
          <w:rFonts w:asciiTheme="minorHAnsi" w:hAnsiTheme="minorHAnsi" w:cs="Arial"/>
          <w:b/>
          <w:sz w:val="22"/>
          <w:szCs w:val="24"/>
        </w:rPr>
        <w:t>Scientific Advisory Board</w:t>
      </w:r>
      <w:r w:rsidRPr="0045720D">
        <w:rPr>
          <w:rFonts w:asciiTheme="minorHAnsi" w:hAnsiTheme="minorHAnsi" w:cs="Arial"/>
          <w:sz w:val="22"/>
          <w:szCs w:val="24"/>
        </w:rPr>
        <w:t xml:space="preserve">, </w:t>
      </w:r>
      <w:proofErr w:type="spellStart"/>
      <w:r w:rsidRPr="0045720D">
        <w:rPr>
          <w:rFonts w:asciiTheme="minorHAnsi" w:hAnsiTheme="minorHAnsi" w:cs="Arial"/>
          <w:sz w:val="22"/>
          <w:szCs w:val="24"/>
        </w:rPr>
        <w:t>Grupo</w:t>
      </w:r>
      <w:proofErr w:type="spellEnd"/>
      <w:r w:rsidRPr="0045720D">
        <w:rPr>
          <w:rFonts w:asciiTheme="minorHAnsi" w:hAnsiTheme="minorHAnsi" w:cs="Arial"/>
          <w:sz w:val="22"/>
          <w:szCs w:val="24"/>
        </w:rPr>
        <w:t xml:space="preserve"> </w:t>
      </w:r>
      <w:proofErr w:type="spellStart"/>
      <w:r w:rsidRPr="0045720D">
        <w:rPr>
          <w:rFonts w:asciiTheme="minorHAnsi" w:hAnsiTheme="minorHAnsi" w:cs="Arial"/>
          <w:sz w:val="22"/>
          <w:szCs w:val="24"/>
        </w:rPr>
        <w:t>Tortuguero</w:t>
      </w:r>
      <w:proofErr w:type="spellEnd"/>
      <w:r w:rsidRPr="0045720D">
        <w:rPr>
          <w:rFonts w:asciiTheme="minorHAnsi" w:hAnsiTheme="minorHAnsi" w:cs="Arial"/>
          <w:sz w:val="22"/>
          <w:szCs w:val="24"/>
        </w:rPr>
        <w:t xml:space="preserve"> de </w:t>
      </w:r>
      <w:proofErr w:type="spellStart"/>
      <w:r w:rsidRPr="0045720D">
        <w:rPr>
          <w:rFonts w:asciiTheme="minorHAnsi" w:hAnsiTheme="minorHAnsi" w:cs="Arial"/>
          <w:sz w:val="22"/>
          <w:szCs w:val="24"/>
        </w:rPr>
        <w:t>las</w:t>
      </w:r>
      <w:proofErr w:type="spellEnd"/>
      <w:r w:rsidRPr="0045720D">
        <w:rPr>
          <w:rFonts w:asciiTheme="minorHAnsi" w:hAnsiTheme="minorHAnsi" w:cs="Arial"/>
          <w:sz w:val="22"/>
          <w:szCs w:val="24"/>
        </w:rPr>
        <w:t xml:space="preserve"> </w:t>
      </w:r>
      <w:proofErr w:type="spellStart"/>
      <w:r w:rsidRPr="0045720D">
        <w:rPr>
          <w:rFonts w:asciiTheme="minorHAnsi" w:hAnsiTheme="minorHAnsi" w:cs="Arial"/>
          <w:sz w:val="22"/>
          <w:szCs w:val="24"/>
        </w:rPr>
        <w:t>Californias</w:t>
      </w:r>
      <w:proofErr w:type="spellEnd"/>
    </w:p>
    <w:p w14:paraId="17125214" w14:textId="1BBDA2F9" w:rsidR="008455CC" w:rsidRPr="0045720D" w:rsidRDefault="00313431" w:rsidP="0045720D">
      <w:pPr>
        <w:pStyle w:val="PlainText"/>
        <w:numPr>
          <w:ilvl w:val="0"/>
          <w:numId w:val="32"/>
        </w:numPr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b/>
          <w:sz w:val="22"/>
          <w:szCs w:val="24"/>
        </w:rPr>
        <w:t>Sector</w:t>
      </w:r>
      <w:r w:rsidR="008455CC">
        <w:rPr>
          <w:rFonts w:asciiTheme="minorHAnsi" w:hAnsiTheme="minorHAnsi" w:cs="Arial"/>
          <w:b/>
          <w:sz w:val="22"/>
          <w:szCs w:val="24"/>
        </w:rPr>
        <w:t>al</w:t>
      </w:r>
      <w:proofErr w:type="spellEnd"/>
      <w:r w:rsidR="008455CC">
        <w:rPr>
          <w:rFonts w:asciiTheme="minorHAnsi" w:hAnsiTheme="minorHAnsi" w:cs="Arial"/>
          <w:b/>
          <w:sz w:val="22"/>
          <w:szCs w:val="24"/>
        </w:rPr>
        <w:t xml:space="preserve"> Member, Consultative Committee of Experts, </w:t>
      </w:r>
      <w:r w:rsidR="008455CC">
        <w:rPr>
          <w:rFonts w:asciiTheme="minorHAnsi" w:hAnsiTheme="minorHAnsi" w:cs="Arial"/>
          <w:sz w:val="22"/>
          <w:szCs w:val="24"/>
        </w:rPr>
        <w:t>Inter-American Convention for the Protection and Conservation of Sea Turtles</w:t>
      </w:r>
    </w:p>
    <w:p w14:paraId="234BBE53" w14:textId="77777777" w:rsidR="004207E4" w:rsidRPr="001922A1" w:rsidRDefault="004207E4" w:rsidP="00D66A51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Associate Editor</w:t>
      </w:r>
      <w:r w:rsidRPr="001922A1">
        <w:rPr>
          <w:rFonts w:asciiTheme="minorHAnsi" w:hAnsiTheme="minorHAnsi" w:cs="Arial"/>
          <w:sz w:val="22"/>
          <w:szCs w:val="22"/>
        </w:rPr>
        <w:t xml:space="preserve">, </w:t>
      </w:r>
      <w:r w:rsidRPr="001922A1">
        <w:rPr>
          <w:rFonts w:asciiTheme="minorHAnsi" w:hAnsiTheme="minorHAnsi" w:cs="Arial"/>
          <w:i/>
          <w:sz w:val="22"/>
          <w:szCs w:val="22"/>
        </w:rPr>
        <w:t>Chelonian Conservation and Biology</w:t>
      </w:r>
      <w:r w:rsidRPr="001922A1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2BD143C8" w14:textId="77777777" w:rsidR="00575DE9" w:rsidRPr="001922A1" w:rsidRDefault="00575DE9" w:rsidP="004207E4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Review Editor</w:t>
      </w:r>
      <w:r w:rsidRPr="001922A1">
        <w:rPr>
          <w:rFonts w:asciiTheme="minorHAnsi" w:hAnsiTheme="minorHAnsi" w:cs="Arial"/>
          <w:sz w:val="22"/>
          <w:szCs w:val="22"/>
        </w:rPr>
        <w:t xml:space="preserve">, </w:t>
      </w:r>
      <w:r w:rsidRPr="001922A1">
        <w:rPr>
          <w:rFonts w:asciiTheme="minorHAnsi" w:hAnsiTheme="minorHAnsi" w:cs="Arial"/>
          <w:i/>
          <w:sz w:val="22"/>
          <w:szCs w:val="22"/>
        </w:rPr>
        <w:t>Endangered Species Research</w:t>
      </w:r>
    </w:p>
    <w:p w14:paraId="16220A07" w14:textId="1092A9A2" w:rsidR="00575DE9" w:rsidRPr="001922A1" w:rsidRDefault="00575DE9" w:rsidP="00D66A51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 xml:space="preserve">Reviewer </w:t>
      </w:r>
      <w:r w:rsidRPr="001922A1">
        <w:rPr>
          <w:rFonts w:asciiTheme="minorHAnsi" w:hAnsiTheme="minorHAnsi" w:cs="Arial"/>
          <w:sz w:val="22"/>
          <w:szCs w:val="22"/>
        </w:rPr>
        <w:t>for peer-reviewed journals</w:t>
      </w:r>
      <w:r w:rsidR="003B52EB">
        <w:rPr>
          <w:rFonts w:asciiTheme="minorHAnsi" w:hAnsiTheme="minorHAnsi" w:cs="Arial"/>
          <w:sz w:val="22"/>
          <w:szCs w:val="22"/>
        </w:rPr>
        <w:t xml:space="preserve"> (31</w:t>
      </w:r>
      <w:r w:rsidR="00190E28">
        <w:rPr>
          <w:rFonts w:asciiTheme="minorHAnsi" w:hAnsiTheme="minorHAnsi" w:cs="Arial"/>
          <w:sz w:val="22"/>
          <w:szCs w:val="22"/>
        </w:rPr>
        <w:t xml:space="preserve"> total)</w:t>
      </w:r>
      <w:r w:rsidRPr="001922A1">
        <w:rPr>
          <w:rFonts w:asciiTheme="minorHAnsi" w:hAnsiTheme="minorHAnsi" w:cs="Arial"/>
          <w:sz w:val="22"/>
          <w:szCs w:val="22"/>
        </w:rPr>
        <w:t>:</w:t>
      </w:r>
      <w:r w:rsidRPr="0080613E">
        <w:rPr>
          <w:rFonts w:asciiTheme="minorHAnsi" w:hAnsiTheme="minorHAnsi" w:cs="Arial"/>
          <w:i/>
        </w:rPr>
        <w:t xml:space="preserve"> Advances in Marine Biology, </w:t>
      </w:r>
      <w:r w:rsidR="004207E4" w:rsidRPr="0080613E">
        <w:rPr>
          <w:rFonts w:asciiTheme="minorHAnsi" w:hAnsiTheme="minorHAnsi" w:cs="Arial"/>
          <w:i/>
        </w:rPr>
        <w:t xml:space="preserve">Biological Conservation, </w:t>
      </w:r>
      <w:r w:rsidRPr="0080613E">
        <w:rPr>
          <w:rFonts w:asciiTheme="minorHAnsi" w:hAnsiTheme="minorHAnsi" w:cs="Arial"/>
          <w:i/>
        </w:rPr>
        <w:t xml:space="preserve">Biology Letters, Canadian Journal of Zoology, Chelonian Conservation and Biology, </w:t>
      </w:r>
      <w:proofErr w:type="spellStart"/>
      <w:r w:rsidRPr="0080613E">
        <w:rPr>
          <w:rFonts w:asciiTheme="minorHAnsi" w:hAnsiTheme="minorHAnsi" w:cs="Arial"/>
          <w:i/>
        </w:rPr>
        <w:t>Ciencias</w:t>
      </w:r>
      <w:proofErr w:type="spellEnd"/>
      <w:r w:rsidRPr="0080613E">
        <w:rPr>
          <w:rFonts w:asciiTheme="minorHAnsi" w:hAnsiTheme="minorHAnsi" w:cs="Arial"/>
          <w:i/>
        </w:rPr>
        <w:t xml:space="preserve"> Marinas, Comparative Biochemistry and Physiology, Conservation Biology, </w:t>
      </w:r>
      <w:proofErr w:type="spellStart"/>
      <w:r w:rsidRPr="0080613E">
        <w:rPr>
          <w:rFonts w:asciiTheme="minorHAnsi" w:hAnsiTheme="minorHAnsi" w:cs="Arial"/>
          <w:i/>
        </w:rPr>
        <w:t>Copeia</w:t>
      </w:r>
      <w:proofErr w:type="spellEnd"/>
      <w:r w:rsidRPr="0080613E">
        <w:rPr>
          <w:rFonts w:asciiTheme="minorHAnsi" w:hAnsiTheme="minorHAnsi" w:cs="Arial"/>
          <w:i/>
        </w:rPr>
        <w:t>, Ecological Applications,</w:t>
      </w:r>
      <w:r w:rsidR="003B52EB" w:rsidRPr="0080613E">
        <w:rPr>
          <w:rFonts w:asciiTheme="minorHAnsi" w:hAnsiTheme="minorHAnsi" w:cs="Arial"/>
          <w:i/>
        </w:rPr>
        <w:t xml:space="preserve"> Ecosphere,</w:t>
      </w:r>
      <w:r w:rsidRPr="0080613E">
        <w:rPr>
          <w:rFonts w:asciiTheme="minorHAnsi" w:hAnsiTheme="minorHAnsi" w:cs="Arial"/>
          <w:i/>
        </w:rPr>
        <w:t xml:space="preserve"> Endangered Species Research, Fish and Fisheries, Fisheries Bulletin, Frontiers in Ecology and Evolution, Functional Ecology</w:t>
      </w:r>
      <w:r w:rsidR="00A614BC" w:rsidRPr="0080613E">
        <w:rPr>
          <w:rFonts w:asciiTheme="minorHAnsi" w:hAnsiTheme="minorHAnsi" w:cs="Arial"/>
          <w:i/>
        </w:rPr>
        <w:t>,</w:t>
      </w:r>
      <w:r w:rsidRPr="0080613E">
        <w:rPr>
          <w:rFonts w:asciiTheme="minorHAnsi" w:hAnsiTheme="minorHAnsi" w:cs="Arial"/>
          <w:i/>
        </w:rPr>
        <w:t xml:space="preserve"> Herpetological Journal, Journal of Animal Ecology,</w:t>
      </w:r>
      <w:r w:rsidR="00C56D30" w:rsidRPr="0080613E">
        <w:rPr>
          <w:rFonts w:asciiTheme="minorHAnsi" w:hAnsiTheme="minorHAnsi" w:cs="Arial"/>
          <w:i/>
        </w:rPr>
        <w:t xml:space="preserve"> Journal of Applied Ecology,</w:t>
      </w:r>
      <w:r w:rsidRPr="0080613E">
        <w:rPr>
          <w:rFonts w:asciiTheme="minorHAnsi" w:hAnsiTheme="minorHAnsi" w:cs="Arial"/>
          <w:i/>
        </w:rPr>
        <w:t xml:space="preserve"> Journal of Experimental Biology, Journal of Experimental Marine Biology and Ecology, Journal of Herpetology, Journal of Marine Biological Association of the UK, Journal of Zoology, Marine Biology</w:t>
      </w:r>
      <w:r w:rsidRPr="0080613E">
        <w:rPr>
          <w:rFonts w:asciiTheme="minorHAnsi" w:hAnsiTheme="minorHAnsi" w:cs="Arial"/>
        </w:rPr>
        <w:t>,</w:t>
      </w:r>
      <w:r w:rsidRPr="0080613E">
        <w:rPr>
          <w:rFonts w:asciiTheme="minorHAnsi" w:hAnsiTheme="minorHAnsi" w:cs="Arial"/>
          <w:i/>
        </w:rPr>
        <w:t xml:space="preserve"> Marine Ecology Progress Series, Marine Turtle Newsletter</w:t>
      </w:r>
      <w:r w:rsidR="00C56D30" w:rsidRPr="0080613E">
        <w:rPr>
          <w:rFonts w:asciiTheme="minorHAnsi" w:hAnsiTheme="minorHAnsi" w:cs="Arial"/>
          <w:i/>
        </w:rPr>
        <w:t xml:space="preserve">, Nature: Scientific Reports, </w:t>
      </w:r>
      <w:proofErr w:type="spellStart"/>
      <w:r w:rsidR="00C56D30" w:rsidRPr="0080613E">
        <w:rPr>
          <w:rFonts w:asciiTheme="minorHAnsi" w:hAnsiTheme="minorHAnsi" w:cs="Arial"/>
          <w:i/>
        </w:rPr>
        <w:t>PLoS</w:t>
      </w:r>
      <w:proofErr w:type="spellEnd"/>
      <w:r w:rsidR="00C56D30" w:rsidRPr="0080613E">
        <w:rPr>
          <w:rFonts w:asciiTheme="minorHAnsi" w:hAnsiTheme="minorHAnsi" w:cs="Arial"/>
          <w:i/>
        </w:rPr>
        <w:t xml:space="preserve"> ONE, </w:t>
      </w:r>
      <w:r w:rsidR="00E42738" w:rsidRPr="0080613E">
        <w:rPr>
          <w:rFonts w:asciiTheme="minorHAnsi" w:hAnsiTheme="minorHAnsi" w:cs="Arial"/>
          <w:i/>
        </w:rPr>
        <w:t xml:space="preserve">Proceedings of the Royal Society B, </w:t>
      </w:r>
      <w:r w:rsidR="00C56D30" w:rsidRPr="0080613E">
        <w:rPr>
          <w:rFonts w:asciiTheme="minorHAnsi" w:hAnsiTheme="minorHAnsi" w:cs="Arial"/>
          <w:i/>
        </w:rPr>
        <w:t>Science</w:t>
      </w:r>
    </w:p>
    <w:p w14:paraId="0380C96A" w14:textId="01F9E162" w:rsidR="00BC14EE" w:rsidRDefault="00BC14EE" w:rsidP="00BC14EE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Symposium Proceedings Co-Complier</w:t>
      </w:r>
      <w:r>
        <w:rPr>
          <w:rFonts w:asciiTheme="minorHAnsi" w:hAnsiTheme="minorHAnsi" w:cs="Arial"/>
          <w:sz w:val="22"/>
          <w:szCs w:val="22"/>
        </w:rPr>
        <w:t>:</w:t>
      </w:r>
    </w:p>
    <w:p w14:paraId="3B4C8793" w14:textId="2EB6B498" w:rsidR="00BC14EE" w:rsidRPr="0080613E" w:rsidRDefault="00E14F26" w:rsidP="00BC14EE">
      <w:pPr>
        <w:pStyle w:val="PlainText"/>
        <w:numPr>
          <w:ilvl w:val="1"/>
          <w:numId w:val="28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 xml:space="preserve">Jones TT, </w:t>
      </w:r>
      <w:r w:rsidRPr="0080613E">
        <w:rPr>
          <w:rFonts w:asciiTheme="minorHAnsi" w:hAnsiTheme="minorHAnsi" w:cs="Arial"/>
          <w:b/>
        </w:rPr>
        <w:t>Wallace BP</w:t>
      </w:r>
      <w:r w:rsidRPr="0080613E">
        <w:rPr>
          <w:rFonts w:asciiTheme="minorHAnsi" w:hAnsiTheme="minorHAnsi" w:cs="Arial"/>
        </w:rPr>
        <w:t xml:space="preserve"> (compilers). Proceedings of the 31</w:t>
      </w:r>
      <w:r w:rsidRPr="0080613E">
        <w:rPr>
          <w:rFonts w:asciiTheme="minorHAnsi" w:hAnsiTheme="minorHAnsi" w:cs="Arial"/>
          <w:vertAlign w:val="superscript"/>
        </w:rPr>
        <w:t>st</w:t>
      </w:r>
      <w:r w:rsidRPr="0080613E">
        <w:rPr>
          <w:rFonts w:asciiTheme="minorHAnsi" w:hAnsiTheme="minorHAnsi" w:cs="Arial"/>
        </w:rPr>
        <w:t xml:space="preserve"> Annual Symposium on Sea Turtle Biology and Conservation. NOAA Technical Memorandum NMFS-SEFSC-631. </w:t>
      </w:r>
      <w:proofErr w:type="spellStart"/>
      <w:r w:rsidRPr="0080613E">
        <w:rPr>
          <w:rFonts w:asciiTheme="minorHAnsi" w:hAnsiTheme="minorHAnsi" w:cs="Arial"/>
        </w:rPr>
        <w:t>Pp</w:t>
      </w:r>
      <w:proofErr w:type="spellEnd"/>
      <w:r w:rsidRPr="0080613E">
        <w:rPr>
          <w:rFonts w:asciiTheme="minorHAnsi" w:hAnsiTheme="minorHAnsi" w:cs="Arial"/>
        </w:rPr>
        <w:t xml:space="preserve"> 348.</w:t>
      </w:r>
    </w:p>
    <w:p w14:paraId="4952AB41" w14:textId="77777777" w:rsidR="00BC14EE" w:rsidRPr="008455CC" w:rsidRDefault="00BC14EE" w:rsidP="00BC14EE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Review Panel,</w:t>
      </w:r>
      <w:r>
        <w:rPr>
          <w:rFonts w:asciiTheme="minorHAnsi" w:hAnsiTheme="minorHAnsi" w:cs="Arial"/>
          <w:sz w:val="22"/>
          <w:szCs w:val="22"/>
        </w:rPr>
        <w:t xml:space="preserve"> Marine Conservation Action Fund, New England Aquarium, May 2012-present</w:t>
      </w:r>
    </w:p>
    <w:p w14:paraId="32E77520" w14:textId="0B309A3E" w:rsidR="009A7348" w:rsidRPr="009A7348" w:rsidRDefault="009A7348" w:rsidP="0045720D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Expert reviewer</w:t>
      </w:r>
      <w:r>
        <w:rPr>
          <w:rFonts w:asciiTheme="minorHAnsi" w:hAnsiTheme="minorHAnsi" w:cs="Arial"/>
          <w:sz w:val="22"/>
          <w:szCs w:val="22"/>
        </w:rPr>
        <w:t>, Division of Fisheries and Oceans, Canada, Species At Risk review of critical habitats and threats assessments to leatherback turtles</w:t>
      </w:r>
      <w:r w:rsidR="0028383C">
        <w:rPr>
          <w:rFonts w:asciiTheme="minorHAnsi" w:hAnsiTheme="minorHAnsi" w:cs="Arial"/>
          <w:sz w:val="22"/>
          <w:szCs w:val="22"/>
        </w:rPr>
        <w:t>, March 2012</w:t>
      </w:r>
    </w:p>
    <w:p w14:paraId="74852A82" w14:textId="228D4A19" w:rsidR="0045720D" w:rsidRPr="0045720D" w:rsidRDefault="0045720D" w:rsidP="0045720D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Coordinator</w:t>
      </w:r>
      <w:r w:rsidRPr="001922A1">
        <w:rPr>
          <w:rFonts w:asciiTheme="minorHAnsi" w:hAnsiTheme="minorHAnsi" w:cs="Arial"/>
          <w:sz w:val="22"/>
          <w:szCs w:val="22"/>
        </w:rPr>
        <w:t>, Sea Turtle Network, CI-Eastern Tropical Pacific Seascape</w:t>
      </w:r>
      <w:r w:rsidR="0028383C">
        <w:rPr>
          <w:rFonts w:asciiTheme="minorHAnsi" w:hAnsiTheme="minorHAnsi" w:cs="Arial"/>
          <w:sz w:val="22"/>
          <w:szCs w:val="22"/>
        </w:rPr>
        <w:t>, 2008-2012</w:t>
      </w:r>
    </w:p>
    <w:p w14:paraId="33BCADEB" w14:textId="77777777" w:rsidR="00575DE9" w:rsidRPr="001922A1" w:rsidRDefault="00575DE9" w:rsidP="00D66A51">
      <w:pPr>
        <w:numPr>
          <w:ilvl w:val="0"/>
          <w:numId w:val="28"/>
        </w:numPr>
        <w:rPr>
          <w:rFonts w:asciiTheme="minorHAnsi" w:hAnsiTheme="minorHAnsi"/>
          <w:sz w:val="22"/>
          <w:szCs w:val="18"/>
        </w:rPr>
      </w:pPr>
      <w:r w:rsidRPr="001922A1">
        <w:rPr>
          <w:rFonts w:asciiTheme="minorHAnsi" w:hAnsiTheme="minorHAnsi"/>
          <w:b/>
          <w:sz w:val="22"/>
          <w:szCs w:val="18"/>
        </w:rPr>
        <w:t>Co-Assessor</w:t>
      </w:r>
      <w:r w:rsidRPr="001922A1">
        <w:rPr>
          <w:rFonts w:asciiTheme="minorHAnsi" w:hAnsiTheme="minorHAnsi"/>
          <w:sz w:val="22"/>
          <w:szCs w:val="18"/>
        </w:rPr>
        <w:t xml:space="preserve">, IUCN Red List Assessment for the leatherback turtle, </w:t>
      </w:r>
      <w:proofErr w:type="spellStart"/>
      <w:r w:rsidRPr="001922A1">
        <w:rPr>
          <w:rFonts w:asciiTheme="minorHAnsi" w:hAnsiTheme="minorHAnsi"/>
          <w:i/>
          <w:sz w:val="22"/>
          <w:szCs w:val="18"/>
        </w:rPr>
        <w:t>Dermochelys</w:t>
      </w:r>
      <w:proofErr w:type="spellEnd"/>
      <w:r w:rsidRPr="001922A1">
        <w:rPr>
          <w:rFonts w:asciiTheme="minorHAnsi" w:hAnsiTheme="minorHAnsi"/>
          <w:i/>
          <w:sz w:val="22"/>
          <w:szCs w:val="18"/>
        </w:rPr>
        <w:t xml:space="preserve"> </w:t>
      </w:r>
      <w:proofErr w:type="spellStart"/>
      <w:r w:rsidRPr="001922A1">
        <w:rPr>
          <w:rFonts w:asciiTheme="minorHAnsi" w:hAnsiTheme="minorHAnsi"/>
          <w:i/>
          <w:sz w:val="22"/>
          <w:szCs w:val="18"/>
        </w:rPr>
        <w:t>coriacea</w:t>
      </w:r>
      <w:proofErr w:type="spellEnd"/>
    </w:p>
    <w:p w14:paraId="6868F167" w14:textId="77777777" w:rsidR="00C16524" w:rsidRPr="00C16524" w:rsidRDefault="00C16524" w:rsidP="00D66A51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C16524">
        <w:rPr>
          <w:rFonts w:asciiTheme="minorHAnsi" w:hAnsiTheme="minorHAnsi" w:cs="Arial"/>
          <w:b/>
          <w:sz w:val="22"/>
          <w:szCs w:val="22"/>
        </w:rPr>
        <w:t>Program Co-Chair</w:t>
      </w:r>
      <w:r>
        <w:rPr>
          <w:rFonts w:asciiTheme="minorHAnsi" w:hAnsiTheme="minorHAnsi" w:cs="Arial"/>
          <w:sz w:val="22"/>
          <w:szCs w:val="22"/>
        </w:rPr>
        <w:t>, 31</w:t>
      </w:r>
      <w:r w:rsidRPr="00C16524">
        <w:rPr>
          <w:rFonts w:asciiTheme="minorHAnsi" w:hAnsiTheme="minorHAnsi" w:cs="Arial"/>
          <w:sz w:val="22"/>
          <w:szCs w:val="22"/>
          <w:vertAlign w:val="superscript"/>
        </w:rPr>
        <w:t>st</w:t>
      </w:r>
      <w:r>
        <w:rPr>
          <w:rFonts w:asciiTheme="minorHAnsi" w:hAnsiTheme="minorHAnsi" w:cs="Arial"/>
          <w:sz w:val="22"/>
          <w:szCs w:val="22"/>
        </w:rPr>
        <w:t xml:space="preserve"> Annual International Sea Turtle Symposium, San Diego, CA, USA, April 2011</w:t>
      </w:r>
    </w:p>
    <w:p w14:paraId="1D01DEE0" w14:textId="77777777" w:rsidR="00575DE9" w:rsidRPr="001922A1" w:rsidRDefault="00575DE9" w:rsidP="00D66A51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US &amp; Canada Regional Travel Chair</w:t>
      </w:r>
      <w:r w:rsidRPr="001922A1">
        <w:rPr>
          <w:rFonts w:asciiTheme="minorHAnsi" w:hAnsiTheme="minorHAnsi" w:cs="Arial"/>
          <w:sz w:val="22"/>
          <w:szCs w:val="22"/>
        </w:rPr>
        <w:t xml:space="preserve">, International </w:t>
      </w:r>
      <w:r w:rsidR="0045720D" w:rsidRPr="001922A1">
        <w:rPr>
          <w:rFonts w:asciiTheme="minorHAnsi" w:hAnsiTheme="minorHAnsi" w:cs="Arial"/>
          <w:sz w:val="22"/>
          <w:szCs w:val="22"/>
        </w:rPr>
        <w:t>Symposium on Sea Turtle Conservation and Biology</w:t>
      </w:r>
      <w:r w:rsidRPr="001922A1">
        <w:rPr>
          <w:rFonts w:asciiTheme="minorHAnsi" w:hAnsiTheme="minorHAnsi" w:cs="Arial"/>
          <w:sz w:val="22"/>
          <w:szCs w:val="22"/>
        </w:rPr>
        <w:t>, 2007-</w:t>
      </w:r>
      <w:r w:rsidR="0045720D">
        <w:rPr>
          <w:rFonts w:asciiTheme="minorHAnsi" w:hAnsiTheme="minorHAnsi" w:cs="Arial"/>
          <w:sz w:val="22"/>
          <w:szCs w:val="22"/>
        </w:rPr>
        <w:t>2011</w:t>
      </w:r>
    </w:p>
    <w:p w14:paraId="6BD004C6" w14:textId="77777777" w:rsidR="00575DE9" w:rsidRPr="001922A1" w:rsidRDefault="0045720D" w:rsidP="00D66A51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Session c</w:t>
      </w:r>
      <w:r w:rsidR="00575DE9" w:rsidRPr="001922A1">
        <w:rPr>
          <w:rFonts w:asciiTheme="minorHAnsi" w:hAnsiTheme="minorHAnsi" w:cs="Arial"/>
          <w:b/>
          <w:sz w:val="22"/>
          <w:szCs w:val="22"/>
        </w:rPr>
        <w:t>o-chair</w:t>
      </w:r>
      <w:r w:rsidR="00575DE9" w:rsidRPr="001922A1">
        <w:rPr>
          <w:rFonts w:asciiTheme="minorHAnsi" w:hAnsiTheme="minorHAnsi" w:cs="Arial"/>
          <w:sz w:val="22"/>
          <w:szCs w:val="22"/>
        </w:rPr>
        <w:t xml:space="preserve">, International Symposium on Sea Turtle Conservation and Biology, </w:t>
      </w:r>
      <w:r>
        <w:rPr>
          <w:rFonts w:asciiTheme="minorHAnsi" w:hAnsiTheme="minorHAnsi" w:cs="Arial"/>
          <w:sz w:val="22"/>
          <w:szCs w:val="22"/>
        </w:rPr>
        <w:t>2007-present</w:t>
      </w:r>
    </w:p>
    <w:p w14:paraId="2654121F" w14:textId="77777777" w:rsidR="00575DE9" w:rsidRPr="001922A1" w:rsidRDefault="00575DE9" w:rsidP="00D66A51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Session chair</w:t>
      </w:r>
      <w:r w:rsidRPr="001922A1">
        <w:rPr>
          <w:rFonts w:asciiTheme="minorHAnsi" w:hAnsiTheme="minorHAnsi" w:cs="Arial"/>
          <w:sz w:val="22"/>
          <w:szCs w:val="22"/>
        </w:rPr>
        <w:t xml:space="preserve">, Complementary Symposium </w:t>
      </w:r>
      <w:proofErr w:type="spellStart"/>
      <w:r w:rsidRPr="001922A1">
        <w:rPr>
          <w:rFonts w:asciiTheme="minorHAnsi" w:hAnsiTheme="minorHAnsi" w:cs="Arial"/>
          <w:sz w:val="22"/>
          <w:szCs w:val="22"/>
        </w:rPr>
        <w:t>EcoPhysiology</w:t>
      </w:r>
      <w:proofErr w:type="spellEnd"/>
      <w:r w:rsidRPr="001922A1">
        <w:rPr>
          <w:rFonts w:asciiTheme="minorHAnsi" w:hAnsiTheme="minorHAnsi" w:cs="Arial"/>
          <w:sz w:val="22"/>
          <w:szCs w:val="22"/>
        </w:rPr>
        <w:t xml:space="preserve"> and Conservation: The Contributions of Energetics. </w:t>
      </w:r>
      <w:r w:rsidRPr="001922A1">
        <w:rPr>
          <w:rFonts w:asciiTheme="minorHAnsi" w:hAnsiTheme="minorHAnsi"/>
          <w:sz w:val="22"/>
          <w:szCs w:val="22"/>
        </w:rPr>
        <w:t>Annual Meeting of the Society of Integrative and Comparative Biology, Orlando, FL, January 2006.</w:t>
      </w:r>
      <w:r w:rsidRPr="001922A1">
        <w:rPr>
          <w:rFonts w:asciiTheme="minorHAnsi" w:hAnsiTheme="minorHAnsi" w:cs="Arial"/>
          <w:sz w:val="22"/>
          <w:szCs w:val="22"/>
        </w:rPr>
        <w:t xml:space="preserve"> </w:t>
      </w:r>
    </w:p>
    <w:p w14:paraId="02480236" w14:textId="77777777" w:rsidR="00575DE9" w:rsidRPr="001922A1" w:rsidRDefault="00575DE9" w:rsidP="00D66A51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Judge, student paper presentations</w:t>
      </w:r>
      <w:r w:rsidRPr="001922A1">
        <w:rPr>
          <w:rFonts w:asciiTheme="minorHAnsi" w:hAnsiTheme="minorHAnsi" w:cs="Arial"/>
          <w:sz w:val="22"/>
          <w:szCs w:val="22"/>
        </w:rPr>
        <w:t>, International Symposium on Sea Turtle Conservation and Biology, 2008</w:t>
      </w:r>
      <w:r w:rsidR="0045720D">
        <w:rPr>
          <w:rFonts w:asciiTheme="minorHAnsi" w:hAnsiTheme="minorHAnsi" w:cs="Arial"/>
          <w:sz w:val="22"/>
          <w:szCs w:val="22"/>
        </w:rPr>
        <w:t>-2010</w:t>
      </w:r>
    </w:p>
    <w:p w14:paraId="1F898804" w14:textId="77777777" w:rsidR="00575DE9" w:rsidRPr="001922A1" w:rsidRDefault="00575DE9" w:rsidP="00D66A51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Judge, student paper presentations</w:t>
      </w:r>
      <w:r w:rsidRPr="001922A1">
        <w:rPr>
          <w:rFonts w:asciiTheme="minorHAnsi" w:hAnsiTheme="minorHAnsi" w:cs="Arial"/>
          <w:sz w:val="22"/>
          <w:szCs w:val="22"/>
        </w:rPr>
        <w:t>, Division of Comparative Physiology and Biochemistry, SICB Meeting, 2007; Division of Ecology and Evolutionary Biology, SICB Meeting, 2006 &amp; 2007</w:t>
      </w:r>
      <w:r w:rsidRPr="001922A1">
        <w:rPr>
          <w:rFonts w:asciiTheme="minorHAnsi" w:hAnsiTheme="minorHAnsi"/>
          <w:sz w:val="22"/>
          <w:szCs w:val="22"/>
        </w:rPr>
        <w:t>.</w:t>
      </w:r>
    </w:p>
    <w:p w14:paraId="7A33D659" w14:textId="77777777" w:rsidR="004207E4" w:rsidRPr="001922A1" w:rsidRDefault="004207E4" w:rsidP="004207E4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Co-organizer</w:t>
      </w:r>
      <w:r w:rsidRPr="001922A1">
        <w:rPr>
          <w:rFonts w:asciiTheme="minorHAnsi" w:hAnsiTheme="minorHAnsi" w:cs="Arial"/>
          <w:sz w:val="22"/>
          <w:szCs w:val="22"/>
        </w:rPr>
        <w:t>, The Great Turtle Race: Canada to the Caribbean, April 2009 (</w:t>
      </w:r>
      <w:hyperlink r:id="rId51" w:history="1">
        <w:r w:rsidRPr="001922A1">
          <w:rPr>
            <w:rStyle w:val="Hyperlink"/>
            <w:rFonts w:asciiTheme="minorHAnsi" w:hAnsiTheme="minorHAnsi" w:cs="Arial"/>
            <w:sz w:val="22"/>
            <w:szCs w:val="22"/>
          </w:rPr>
          <w:t>www.GreatTurtleRace.com</w:t>
        </w:r>
      </w:hyperlink>
      <w:r w:rsidRPr="001922A1">
        <w:rPr>
          <w:rFonts w:asciiTheme="minorHAnsi" w:hAnsiTheme="minorHAnsi" w:cs="Arial"/>
          <w:sz w:val="22"/>
          <w:szCs w:val="22"/>
        </w:rPr>
        <w:t>), co-organized by National Geographic with field partner Canadian Sea Turtle Network</w:t>
      </w:r>
    </w:p>
    <w:p w14:paraId="31B2FD75" w14:textId="544DB6EE" w:rsidR="00575DE9" w:rsidRPr="001922A1" w:rsidRDefault="00575DE9" w:rsidP="00D66A51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 xml:space="preserve">Consultant for Earth Day Science Symposium, </w:t>
      </w:r>
      <w:r w:rsidRPr="001922A1">
        <w:rPr>
          <w:rFonts w:asciiTheme="minorHAnsi" w:hAnsiTheme="minorHAnsi" w:cs="Arial"/>
          <w:sz w:val="22"/>
          <w:szCs w:val="22"/>
        </w:rPr>
        <w:t xml:space="preserve">Earth’s Birthday Project </w:t>
      </w:r>
      <w:r w:rsidRPr="001922A1">
        <w:rPr>
          <w:rFonts w:asciiTheme="minorHAnsi" w:hAnsiTheme="minorHAnsi" w:cs="Arial"/>
        </w:rPr>
        <w:t>(</w:t>
      </w:r>
      <w:hyperlink r:id="rId52" w:history="1">
        <w:r w:rsidRPr="001922A1">
          <w:rPr>
            <w:rStyle w:val="Hyperlink"/>
            <w:rFonts w:asciiTheme="minorHAnsi" w:hAnsiTheme="minorHAnsi" w:cs="Arial"/>
          </w:rPr>
          <w:t>www.earthsbirthday.org</w:t>
        </w:r>
      </w:hyperlink>
      <w:r w:rsidRPr="001922A1">
        <w:rPr>
          <w:rFonts w:asciiTheme="minorHAnsi" w:hAnsiTheme="minorHAnsi" w:cs="Arial"/>
        </w:rPr>
        <w:t>)</w:t>
      </w:r>
    </w:p>
    <w:p w14:paraId="3AB24559" w14:textId="77777777" w:rsidR="00575DE9" w:rsidRPr="001922A1" w:rsidRDefault="00575DE9" w:rsidP="00D66A51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Consultant for children’s book</w:t>
      </w:r>
      <w:r w:rsidRPr="001922A1">
        <w:rPr>
          <w:rFonts w:asciiTheme="minorHAnsi" w:hAnsiTheme="minorHAnsi" w:cs="Arial"/>
          <w:sz w:val="22"/>
          <w:szCs w:val="22"/>
        </w:rPr>
        <w:t xml:space="preserve">: </w:t>
      </w:r>
      <w:r w:rsidRPr="001922A1">
        <w:rPr>
          <w:rFonts w:asciiTheme="minorHAnsi" w:hAnsiTheme="minorHAnsi" w:cs="Arial"/>
          <w:sz w:val="22"/>
          <w:szCs w:val="22"/>
          <w:u w:val="single"/>
        </w:rPr>
        <w:t>Supersize</w:t>
      </w:r>
      <w:r w:rsidR="008B134D" w:rsidRPr="001922A1">
        <w:rPr>
          <w:rFonts w:asciiTheme="minorHAnsi" w:hAnsiTheme="minorHAnsi" w:cs="Arial"/>
          <w:sz w:val="22"/>
          <w:szCs w:val="22"/>
          <w:u w:val="single"/>
        </w:rPr>
        <w:t>d</w:t>
      </w:r>
      <w:r w:rsidRPr="001922A1">
        <w:rPr>
          <w:rFonts w:asciiTheme="minorHAnsi" w:hAnsiTheme="minorHAnsi" w:cs="Arial"/>
          <w:sz w:val="22"/>
          <w:szCs w:val="22"/>
          <w:u w:val="single"/>
        </w:rPr>
        <w:t>! Leatherback turtle: the world’s heaviest reptile</w:t>
      </w:r>
      <w:r w:rsidR="008B134D" w:rsidRPr="001922A1">
        <w:rPr>
          <w:rFonts w:asciiTheme="minorHAnsi" w:hAnsiTheme="minorHAnsi" w:cs="Arial"/>
          <w:sz w:val="22"/>
          <w:szCs w:val="22"/>
        </w:rPr>
        <w:t>, by K</w:t>
      </w:r>
      <w:r w:rsidRPr="001922A1">
        <w:rPr>
          <w:rFonts w:asciiTheme="minorHAnsi" w:hAnsiTheme="minorHAnsi" w:cs="Arial"/>
          <w:sz w:val="22"/>
          <w:szCs w:val="22"/>
        </w:rPr>
        <w:t>i</w:t>
      </w:r>
      <w:r w:rsidR="008B134D" w:rsidRPr="001922A1">
        <w:rPr>
          <w:rFonts w:asciiTheme="minorHAnsi" w:hAnsiTheme="minorHAnsi" w:cs="Arial"/>
          <w:sz w:val="22"/>
          <w:szCs w:val="22"/>
        </w:rPr>
        <w:t>r</w:t>
      </w:r>
      <w:r w:rsidRPr="001922A1">
        <w:rPr>
          <w:rFonts w:asciiTheme="minorHAnsi" w:hAnsiTheme="minorHAnsi" w:cs="Arial"/>
          <w:sz w:val="22"/>
          <w:szCs w:val="22"/>
        </w:rPr>
        <w:t xml:space="preserve">sten Hall, </w:t>
      </w:r>
      <w:proofErr w:type="spellStart"/>
      <w:r w:rsidRPr="001922A1">
        <w:rPr>
          <w:rFonts w:asciiTheme="minorHAnsi" w:hAnsiTheme="minorHAnsi" w:cs="Arial"/>
          <w:sz w:val="22"/>
          <w:szCs w:val="22"/>
        </w:rPr>
        <w:t>Bearport</w:t>
      </w:r>
      <w:proofErr w:type="spellEnd"/>
      <w:r w:rsidRPr="001922A1">
        <w:rPr>
          <w:rFonts w:asciiTheme="minorHAnsi" w:hAnsiTheme="minorHAnsi" w:cs="Arial"/>
          <w:sz w:val="22"/>
          <w:szCs w:val="22"/>
        </w:rPr>
        <w:t xml:space="preserve"> Publishing, New York.</w:t>
      </w:r>
    </w:p>
    <w:p w14:paraId="641B4AFC" w14:textId="77777777" w:rsidR="00575DE9" w:rsidRPr="001922A1" w:rsidRDefault="00575DE9" w:rsidP="00575DE9">
      <w:pPr>
        <w:pStyle w:val="PlainText"/>
        <w:numPr>
          <w:ilvl w:val="0"/>
          <w:numId w:val="28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Consultant for The Great Turtle Race</w:t>
      </w:r>
      <w:r w:rsidRPr="001922A1">
        <w:rPr>
          <w:rFonts w:asciiTheme="minorHAnsi" w:hAnsiTheme="minorHAnsi" w:cs="Arial"/>
          <w:sz w:val="22"/>
          <w:szCs w:val="22"/>
        </w:rPr>
        <w:t>, April 2007</w:t>
      </w:r>
    </w:p>
    <w:p w14:paraId="061895B8" w14:textId="77777777" w:rsidR="00DC65F0" w:rsidRPr="001922A1" w:rsidRDefault="00DC65F0" w:rsidP="00DC65F0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0CF0EC06" w14:textId="7C65F1AD" w:rsidR="00DC65F0" w:rsidRPr="0080613E" w:rsidRDefault="00DC65F0" w:rsidP="00A95335">
      <w:pPr>
        <w:pStyle w:val="PlainText"/>
        <w:rPr>
          <w:rFonts w:asciiTheme="minorHAnsi" w:hAnsiTheme="minorHAnsi" w:cs="Arial"/>
          <w:b/>
        </w:rPr>
      </w:pPr>
      <w:r w:rsidRPr="0080613E">
        <w:rPr>
          <w:rFonts w:asciiTheme="minorHAnsi" w:hAnsiTheme="minorHAnsi" w:cs="Arial"/>
          <w:b/>
          <w:u w:val="single"/>
        </w:rPr>
        <w:t>PRESENTATIONS AT INTERNATIONAL SYMPOSIA</w:t>
      </w:r>
    </w:p>
    <w:p w14:paraId="119B6D09" w14:textId="013A6EBE" w:rsidR="009A60C4" w:rsidRPr="0080613E" w:rsidRDefault="009A60C4" w:rsidP="00DC65F0">
      <w:pPr>
        <w:pStyle w:val="PlainText"/>
        <w:numPr>
          <w:ilvl w:val="0"/>
          <w:numId w:val="26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32</w:t>
      </w:r>
      <w:r w:rsidRPr="0080613E">
        <w:rPr>
          <w:rFonts w:asciiTheme="minorHAnsi" w:hAnsiTheme="minorHAnsi" w:cs="Arial"/>
          <w:vertAlign w:val="superscript"/>
        </w:rPr>
        <w:t xml:space="preserve">nd </w:t>
      </w:r>
      <w:r w:rsidRPr="0080613E">
        <w:rPr>
          <w:rFonts w:asciiTheme="minorHAnsi" w:hAnsiTheme="minorHAnsi" w:cs="Arial"/>
        </w:rPr>
        <w:t xml:space="preserve">Annual International Symposium on Sea Turtle Conservation and Biology, </w:t>
      </w:r>
      <w:proofErr w:type="spellStart"/>
      <w:r w:rsidR="00323803" w:rsidRPr="0080613E">
        <w:rPr>
          <w:rFonts w:asciiTheme="minorHAnsi" w:hAnsiTheme="minorHAnsi" w:cs="Arial"/>
        </w:rPr>
        <w:t>Huatú</w:t>
      </w:r>
      <w:r w:rsidR="003F2816" w:rsidRPr="0080613E">
        <w:rPr>
          <w:rFonts w:asciiTheme="minorHAnsi" w:hAnsiTheme="minorHAnsi" w:cs="Arial"/>
        </w:rPr>
        <w:t>lco</w:t>
      </w:r>
      <w:proofErr w:type="spellEnd"/>
      <w:r w:rsidR="003F2816" w:rsidRPr="0080613E">
        <w:rPr>
          <w:rFonts w:asciiTheme="minorHAnsi" w:hAnsiTheme="minorHAnsi" w:cs="Arial"/>
        </w:rPr>
        <w:t>, Mexico, March 2012</w:t>
      </w:r>
    </w:p>
    <w:p w14:paraId="12B2B75B" w14:textId="77777777" w:rsidR="009A60C4" w:rsidRPr="0080613E" w:rsidRDefault="009A60C4" w:rsidP="00DC65F0">
      <w:pPr>
        <w:pStyle w:val="PlainText"/>
        <w:numPr>
          <w:ilvl w:val="0"/>
          <w:numId w:val="26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2</w:t>
      </w:r>
      <w:r w:rsidRPr="0080613E">
        <w:rPr>
          <w:rFonts w:asciiTheme="minorHAnsi" w:hAnsiTheme="minorHAnsi" w:cs="Arial"/>
          <w:vertAlign w:val="superscript"/>
        </w:rPr>
        <w:t>nd</w:t>
      </w:r>
      <w:r w:rsidRPr="0080613E">
        <w:rPr>
          <w:rFonts w:asciiTheme="minorHAnsi" w:hAnsiTheme="minorHAnsi" w:cs="Arial"/>
        </w:rPr>
        <w:t xml:space="preserve"> International Marine Conservation Congress, Society of Conservation Biology. Victoria, British Columbia, Canada, May 2011 (poster)</w:t>
      </w:r>
    </w:p>
    <w:p w14:paraId="6D30E3AA" w14:textId="77777777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30</w:t>
      </w:r>
      <w:r w:rsidRPr="0080613E">
        <w:rPr>
          <w:rFonts w:asciiTheme="minorHAnsi" w:hAnsiTheme="minorHAnsi" w:cs="Arial"/>
          <w:vertAlign w:val="superscript"/>
        </w:rPr>
        <w:t>th</w:t>
      </w:r>
      <w:r w:rsidRPr="0080613E">
        <w:rPr>
          <w:rFonts w:asciiTheme="minorHAnsi" w:hAnsiTheme="minorHAnsi" w:cs="Arial"/>
        </w:rPr>
        <w:t xml:space="preserve"> Annual International Symposium on Sea Turtle Conservation and Biology. Goa, India, April 2010</w:t>
      </w:r>
    </w:p>
    <w:p w14:paraId="079AE726" w14:textId="77777777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International Marine Conservation Congress, Society of Conservation Biology. Washington, DC, USA, May 2009</w:t>
      </w:r>
    </w:p>
    <w:p w14:paraId="5CA24FFB" w14:textId="671E7ED7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29</w:t>
      </w:r>
      <w:r w:rsidRPr="0080613E">
        <w:rPr>
          <w:rFonts w:asciiTheme="minorHAnsi" w:hAnsiTheme="minorHAnsi" w:cs="Arial"/>
          <w:vertAlign w:val="superscript"/>
        </w:rPr>
        <w:t>th</w:t>
      </w:r>
      <w:r w:rsidRPr="0080613E">
        <w:rPr>
          <w:rFonts w:asciiTheme="minorHAnsi" w:hAnsiTheme="minorHAnsi" w:cs="Arial"/>
        </w:rPr>
        <w:t xml:space="preserve"> Annual International Symposium on Sea Turtle Conservation and Biology</w:t>
      </w:r>
      <w:r w:rsidR="00750E5E">
        <w:rPr>
          <w:rFonts w:asciiTheme="minorHAnsi" w:hAnsiTheme="minorHAnsi" w:cs="Arial"/>
        </w:rPr>
        <w:t xml:space="preserve">. Brisbane, Australia, Feb </w:t>
      </w:r>
      <w:r w:rsidRPr="0080613E">
        <w:rPr>
          <w:rFonts w:asciiTheme="minorHAnsi" w:hAnsiTheme="minorHAnsi" w:cs="Arial"/>
        </w:rPr>
        <w:t>2009</w:t>
      </w:r>
    </w:p>
    <w:p w14:paraId="59E32C58" w14:textId="17F4F9AA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lastRenderedPageBreak/>
        <w:t>28</w:t>
      </w:r>
      <w:r w:rsidRPr="0080613E">
        <w:rPr>
          <w:rFonts w:asciiTheme="minorHAnsi" w:hAnsiTheme="minorHAnsi" w:cs="Arial"/>
          <w:vertAlign w:val="superscript"/>
        </w:rPr>
        <w:t>th</w:t>
      </w:r>
      <w:r w:rsidRPr="0080613E">
        <w:rPr>
          <w:rFonts w:asciiTheme="minorHAnsi" w:hAnsiTheme="minorHAnsi" w:cs="Arial"/>
        </w:rPr>
        <w:t xml:space="preserve"> Annual International Symposium on Sea Turtle Conservation and Biology. Loreto, BCS, Mexico, Jan 2008.</w:t>
      </w:r>
    </w:p>
    <w:p w14:paraId="7B2915D7" w14:textId="2C1AB664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27</w:t>
      </w:r>
      <w:r w:rsidRPr="0080613E">
        <w:rPr>
          <w:rFonts w:asciiTheme="minorHAnsi" w:hAnsiTheme="minorHAnsi" w:cs="Arial"/>
          <w:vertAlign w:val="superscript"/>
        </w:rPr>
        <w:t>th</w:t>
      </w:r>
      <w:r w:rsidRPr="0080613E">
        <w:rPr>
          <w:rFonts w:asciiTheme="minorHAnsi" w:hAnsiTheme="minorHAnsi" w:cs="Arial"/>
        </w:rPr>
        <w:t xml:space="preserve"> Annual International Symposium on Sea Turtle Conservation and Biology. Myrtle Beach, SC, Feb 2007.</w:t>
      </w:r>
    </w:p>
    <w:p w14:paraId="7237CC31" w14:textId="77777777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 w:cs="Arial"/>
        </w:rPr>
      </w:pPr>
      <w:r w:rsidRPr="0080613E">
        <w:rPr>
          <w:rFonts w:asciiTheme="minorHAnsi" w:hAnsiTheme="minorHAnsi"/>
        </w:rPr>
        <w:t>Annual Meeting of the Society of Integrative and Comparative Biology, Phoenix, AZ, January 2007.</w:t>
      </w:r>
    </w:p>
    <w:p w14:paraId="61A17400" w14:textId="17D3E6AF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26</w:t>
      </w:r>
      <w:r w:rsidRPr="0080613E">
        <w:rPr>
          <w:rFonts w:asciiTheme="minorHAnsi" w:hAnsiTheme="minorHAnsi" w:cs="Arial"/>
          <w:vertAlign w:val="superscript"/>
        </w:rPr>
        <w:t>th</w:t>
      </w:r>
      <w:r w:rsidRPr="0080613E">
        <w:rPr>
          <w:rFonts w:asciiTheme="minorHAnsi" w:hAnsiTheme="minorHAnsi" w:cs="Arial"/>
        </w:rPr>
        <w:t xml:space="preserve"> Annual International Symposium on Sea Turtle Conservation and Biology. Crete, Greece, April 2006.</w:t>
      </w:r>
    </w:p>
    <w:p w14:paraId="09EC1C1D" w14:textId="37457E93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 w:cs="Arial"/>
        </w:rPr>
      </w:pPr>
      <w:r w:rsidRPr="0080613E">
        <w:rPr>
          <w:rFonts w:asciiTheme="minorHAnsi" w:hAnsiTheme="minorHAnsi"/>
        </w:rPr>
        <w:t>Annual Meeting of the Society of Integrative and Comparative Biology, Orlando, FL, Jan 2006.</w:t>
      </w:r>
      <w:r w:rsidRPr="0080613E">
        <w:rPr>
          <w:rFonts w:asciiTheme="minorHAnsi" w:hAnsiTheme="minorHAnsi" w:cs="Arial"/>
        </w:rPr>
        <w:t xml:space="preserve"> </w:t>
      </w:r>
    </w:p>
    <w:p w14:paraId="41FF3E88" w14:textId="77777777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/>
        </w:rPr>
      </w:pPr>
      <w:r w:rsidRPr="0080613E">
        <w:rPr>
          <w:rFonts w:asciiTheme="minorHAnsi" w:hAnsiTheme="minorHAnsi" w:cs="Arial"/>
        </w:rPr>
        <w:t>5</w:t>
      </w:r>
      <w:r w:rsidRPr="0080613E">
        <w:rPr>
          <w:rFonts w:asciiTheme="minorHAnsi" w:hAnsiTheme="minorHAnsi" w:cs="Arial"/>
          <w:vertAlign w:val="superscript"/>
        </w:rPr>
        <w:t>th</w:t>
      </w:r>
      <w:r w:rsidRPr="0080613E">
        <w:rPr>
          <w:rFonts w:asciiTheme="minorHAnsi" w:hAnsiTheme="minorHAnsi" w:cs="Arial"/>
        </w:rPr>
        <w:t xml:space="preserve"> World Congress of Herpetology, Stellenbosch, South Africa, June 2005</w:t>
      </w:r>
    </w:p>
    <w:p w14:paraId="780EB182" w14:textId="00158D52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/>
        </w:rPr>
      </w:pPr>
      <w:r w:rsidRPr="0080613E">
        <w:rPr>
          <w:rFonts w:asciiTheme="minorHAnsi" w:hAnsiTheme="minorHAnsi" w:cs="Arial"/>
        </w:rPr>
        <w:t>25</w:t>
      </w:r>
      <w:r w:rsidRPr="0080613E">
        <w:rPr>
          <w:rFonts w:asciiTheme="minorHAnsi" w:hAnsiTheme="minorHAnsi" w:cs="Arial"/>
          <w:vertAlign w:val="superscript"/>
        </w:rPr>
        <w:t>th</w:t>
      </w:r>
      <w:r w:rsidRPr="0080613E">
        <w:rPr>
          <w:rFonts w:asciiTheme="minorHAnsi" w:hAnsiTheme="minorHAnsi" w:cs="Arial"/>
        </w:rPr>
        <w:t xml:space="preserve"> Annual International Symposium on Sea Turtle Conservation and Biology. Savannah, GA, Jan 2005</w:t>
      </w:r>
      <w:r w:rsidRPr="0080613E">
        <w:rPr>
          <w:rFonts w:asciiTheme="minorHAnsi" w:hAnsiTheme="minorHAnsi"/>
        </w:rPr>
        <w:t xml:space="preserve"> </w:t>
      </w:r>
    </w:p>
    <w:p w14:paraId="66BCBAB7" w14:textId="55DB33F1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/>
        </w:rPr>
      </w:pPr>
      <w:r w:rsidRPr="0080613E">
        <w:rPr>
          <w:rFonts w:asciiTheme="minorHAnsi" w:hAnsiTheme="minorHAnsi"/>
        </w:rPr>
        <w:t>Annual Meeting of the Society of Integrative and Comparative Biology, San Diego, CA, Jan 2005.</w:t>
      </w:r>
    </w:p>
    <w:p w14:paraId="7153ED4C" w14:textId="55648462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/>
        </w:rPr>
      </w:pPr>
      <w:r w:rsidRPr="0080613E">
        <w:rPr>
          <w:rFonts w:asciiTheme="minorHAnsi" w:hAnsiTheme="minorHAnsi"/>
        </w:rPr>
        <w:t>24</w:t>
      </w:r>
      <w:r w:rsidRPr="0080613E">
        <w:rPr>
          <w:rFonts w:asciiTheme="minorHAnsi" w:hAnsiTheme="minorHAnsi"/>
          <w:vertAlign w:val="superscript"/>
        </w:rPr>
        <w:t>th</w:t>
      </w:r>
      <w:r w:rsidRPr="0080613E">
        <w:rPr>
          <w:rFonts w:asciiTheme="minorHAnsi" w:hAnsiTheme="minorHAnsi"/>
        </w:rPr>
        <w:t xml:space="preserve"> Annual International Symposium on Sea Turtle Conservation and Biology. San Jose, Costa Rica, Feb 2004.</w:t>
      </w:r>
    </w:p>
    <w:p w14:paraId="3BC36F40" w14:textId="77777777" w:rsidR="00DC65F0" w:rsidRPr="0080613E" w:rsidRDefault="00DC65F0" w:rsidP="00DC65F0">
      <w:pPr>
        <w:pStyle w:val="PlainText"/>
        <w:numPr>
          <w:ilvl w:val="0"/>
          <w:numId w:val="26"/>
        </w:numPr>
        <w:rPr>
          <w:rFonts w:asciiTheme="minorHAnsi" w:hAnsiTheme="minorHAnsi"/>
        </w:rPr>
      </w:pPr>
      <w:r w:rsidRPr="0080613E">
        <w:rPr>
          <w:rFonts w:asciiTheme="minorHAnsi" w:hAnsiTheme="minorHAnsi"/>
        </w:rPr>
        <w:t>23</w:t>
      </w:r>
      <w:r w:rsidRPr="0080613E">
        <w:rPr>
          <w:rFonts w:asciiTheme="minorHAnsi" w:hAnsiTheme="minorHAnsi"/>
          <w:vertAlign w:val="superscript"/>
        </w:rPr>
        <w:t>rd</w:t>
      </w:r>
      <w:r w:rsidRPr="0080613E">
        <w:rPr>
          <w:rFonts w:asciiTheme="minorHAnsi" w:hAnsiTheme="minorHAnsi"/>
        </w:rPr>
        <w:t xml:space="preserve"> Annual International Symposium on Sea Turtle Conservation and Biology.  Kuala Lumpur, Malaysia, March 2003.</w:t>
      </w:r>
    </w:p>
    <w:p w14:paraId="538FC0CB" w14:textId="77777777" w:rsidR="00DC65F0" w:rsidRPr="0080613E" w:rsidRDefault="00DC65F0" w:rsidP="00DC65F0">
      <w:pPr>
        <w:pStyle w:val="PlainText"/>
        <w:rPr>
          <w:rFonts w:asciiTheme="minorHAnsi" w:hAnsiTheme="minorHAnsi" w:cs="Arial"/>
          <w:b/>
          <w:u w:val="single"/>
        </w:rPr>
      </w:pPr>
    </w:p>
    <w:p w14:paraId="61894ABE" w14:textId="5779F2D6" w:rsidR="00DC65F0" w:rsidRPr="0080613E" w:rsidRDefault="00DC65F0" w:rsidP="00DC65F0">
      <w:pPr>
        <w:pStyle w:val="PlainText"/>
        <w:rPr>
          <w:rFonts w:asciiTheme="minorHAnsi" w:hAnsiTheme="minorHAnsi" w:cs="Arial"/>
          <w:caps/>
        </w:rPr>
      </w:pPr>
      <w:r w:rsidRPr="0080613E">
        <w:rPr>
          <w:rFonts w:asciiTheme="minorHAnsi" w:hAnsiTheme="minorHAnsi" w:cs="Arial"/>
          <w:b/>
          <w:caps/>
          <w:u w:val="single"/>
        </w:rPr>
        <w:t>Invited lectures</w:t>
      </w:r>
      <w:r w:rsidRPr="0080613E">
        <w:rPr>
          <w:rFonts w:asciiTheme="minorHAnsi" w:hAnsiTheme="minorHAnsi" w:cs="Arial"/>
          <w:caps/>
        </w:rPr>
        <w:t xml:space="preserve"> </w:t>
      </w:r>
    </w:p>
    <w:p w14:paraId="6B053F20" w14:textId="3C92A930" w:rsidR="003F2816" w:rsidRPr="0080613E" w:rsidRDefault="00BF708E" w:rsidP="00A50993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  <w:r w:rsidRPr="0080613E">
        <w:rPr>
          <w:rFonts w:asciiTheme="minorHAnsi" w:hAnsiTheme="minorHAnsi" w:cs="Arial"/>
          <w:sz w:val="20"/>
          <w:szCs w:val="20"/>
        </w:rPr>
        <w:t xml:space="preserve">The Coastal Society, </w:t>
      </w:r>
      <w:r w:rsidR="003F2816" w:rsidRPr="0080613E">
        <w:rPr>
          <w:rFonts w:asciiTheme="minorHAnsi" w:hAnsiTheme="minorHAnsi" w:cs="Arial"/>
          <w:sz w:val="20"/>
          <w:szCs w:val="20"/>
        </w:rPr>
        <w:t>Duke University Marine Lab, February 2012: Global conservation priorities for marine turtles: fisheries bycatch in focus.</w:t>
      </w:r>
    </w:p>
    <w:p w14:paraId="4353A23D" w14:textId="77777777" w:rsidR="00A50993" w:rsidRPr="0080613E" w:rsidRDefault="00A50993" w:rsidP="00A50993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  <w:r w:rsidRPr="0080613E">
        <w:rPr>
          <w:rFonts w:asciiTheme="minorHAnsi" w:hAnsiTheme="minorHAnsi" w:cs="Arial"/>
          <w:sz w:val="20"/>
          <w:szCs w:val="20"/>
        </w:rPr>
        <w:t xml:space="preserve">Invited Keynote Address, V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Simposio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Regional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sobre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Tortugas </w:t>
      </w:r>
      <w:r w:rsidR="005076CC" w:rsidRPr="0080613E">
        <w:rPr>
          <w:rFonts w:asciiTheme="minorHAnsi" w:hAnsiTheme="minorHAnsi" w:cs="Arial"/>
          <w:sz w:val="20"/>
          <w:szCs w:val="20"/>
        </w:rPr>
        <w:t xml:space="preserve">Marinas del </w:t>
      </w:r>
      <w:proofErr w:type="spellStart"/>
      <w:r w:rsidR="005076CC" w:rsidRPr="0080613E">
        <w:rPr>
          <w:rFonts w:asciiTheme="minorHAnsi" w:hAnsiTheme="minorHAnsi" w:cs="Arial"/>
          <w:sz w:val="20"/>
          <w:szCs w:val="20"/>
        </w:rPr>
        <w:t>Pacifico</w:t>
      </w:r>
      <w:proofErr w:type="spellEnd"/>
      <w:r w:rsidR="005076CC" w:rsidRPr="0080613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="005076CC" w:rsidRPr="0080613E">
        <w:rPr>
          <w:rFonts w:asciiTheme="minorHAnsi" w:hAnsiTheme="minorHAnsi" w:cs="Arial"/>
          <w:sz w:val="20"/>
          <w:szCs w:val="20"/>
        </w:rPr>
        <w:t>Sudeste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>, Panama, Dec 2011</w:t>
      </w:r>
    </w:p>
    <w:p w14:paraId="7A83E27C" w14:textId="77777777" w:rsidR="00AE4058" w:rsidRPr="0080613E" w:rsidRDefault="00AE4058" w:rsidP="00AE4058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  <w:r w:rsidRPr="0080613E">
        <w:rPr>
          <w:rFonts w:asciiTheme="minorHAnsi" w:hAnsiTheme="minorHAnsi" w:cs="Arial"/>
          <w:sz w:val="20"/>
          <w:szCs w:val="20"/>
        </w:rPr>
        <w:t>Invited Keynote Address, 2</w:t>
      </w:r>
      <w:r w:rsidRPr="0080613E">
        <w:rPr>
          <w:rFonts w:asciiTheme="minorHAnsi" w:hAnsiTheme="minorHAnsi" w:cs="Arial"/>
          <w:sz w:val="20"/>
          <w:szCs w:val="20"/>
          <w:vertAlign w:val="superscript"/>
        </w:rPr>
        <w:t>nd</w:t>
      </w:r>
      <w:r w:rsidRPr="0080613E">
        <w:rPr>
          <w:rFonts w:asciiTheme="minorHAnsi" w:hAnsiTheme="minorHAnsi" w:cs="Arial"/>
          <w:sz w:val="20"/>
          <w:szCs w:val="20"/>
        </w:rPr>
        <w:t xml:space="preserve"> Conference on Sea Turtles of the Mediterranean. Naples, Italy, Nov 2011</w:t>
      </w:r>
    </w:p>
    <w:p w14:paraId="3094B791" w14:textId="56F030D8" w:rsidR="00AE4058" w:rsidRPr="0080613E" w:rsidRDefault="00AE4058" w:rsidP="00C23739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  <w:r w:rsidRPr="0080613E">
        <w:rPr>
          <w:rFonts w:asciiTheme="minorHAnsi" w:hAnsiTheme="minorHAnsi" w:cs="Arial"/>
          <w:sz w:val="20"/>
          <w:szCs w:val="20"/>
        </w:rPr>
        <w:t>Invited Keynote Address, 5</w:t>
      </w:r>
      <w:r w:rsidRPr="0080613E">
        <w:rPr>
          <w:rFonts w:asciiTheme="minorHAnsi" w:hAnsiTheme="minorHAnsi" w:cs="Arial"/>
          <w:sz w:val="20"/>
          <w:szCs w:val="20"/>
          <w:vertAlign w:val="superscript"/>
        </w:rPr>
        <w:t>th</w:t>
      </w:r>
      <w:r w:rsidRPr="0080613E">
        <w:rPr>
          <w:rFonts w:asciiTheme="minorHAnsi" w:hAnsiTheme="minorHAnsi" w:cs="Arial"/>
          <w:sz w:val="20"/>
          <w:szCs w:val="20"/>
        </w:rPr>
        <w:t xml:space="preserve"> Conference of Parties, Inter-American Convention on the Protection and Conservation of Sea Turtles. Bonaire, Netherlands Antilles, June 2011</w:t>
      </w:r>
      <w:r w:rsidR="00BF708E" w:rsidRPr="0080613E">
        <w:rPr>
          <w:rFonts w:asciiTheme="minorHAnsi" w:hAnsiTheme="minorHAnsi" w:cs="Arial"/>
          <w:sz w:val="20"/>
          <w:szCs w:val="20"/>
        </w:rPr>
        <w:t>.</w:t>
      </w:r>
    </w:p>
    <w:p w14:paraId="54530DB7" w14:textId="77777777" w:rsidR="00DC65F0" w:rsidRPr="0080613E" w:rsidRDefault="00DC65F0" w:rsidP="00DC65F0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  <w:r w:rsidRPr="0080613E">
        <w:rPr>
          <w:rFonts w:asciiTheme="minorHAnsi" w:hAnsiTheme="minorHAnsi" w:cs="Arial"/>
          <w:sz w:val="20"/>
          <w:szCs w:val="20"/>
        </w:rPr>
        <w:t xml:space="preserve">Reunion de La Red de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Especialistas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en Tortugas Marinas de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Latinoamerica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(RETOMALA), Goa, India, April 2010: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Impactos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de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las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condiciones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ambientales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en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las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tortugas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laud en el </w:t>
      </w:r>
      <w:proofErr w:type="spellStart"/>
      <w:r w:rsidRPr="0080613E">
        <w:rPr>
          <w:rFonts w:asciiTheme="minorHAnsi" w:hAnsiTheme="minorHAnsi" w:cs="Arial"/>
          <w:sz w:val="20"/>
          <w:szCs w:val="20"/>
        </w:rPr>
        <w:t>Pacifico</w:t>
      </w:r>
      <w:proofErr w:type="spellEnd"/>
      <w:r w:rsidRPr="0080613E">
        <w:rPr>
          <w:rFonts w:asciiTheme="minorHAnsi" w:hAnsiTheme="minorHAnsi" w:cs="Arial"/>
          <w:sz w:val="20"/>
          <w:szCs w:val="20"/>
        </w:rPr>
        <w:t xml:space="preserve"> Oriental</w:t>
      </w:r>
    </w:p>
    <w:p w14:paraId="11420FBB" w14:textId="77777777" w:rsidR="00DC65F0" w:rsidRPr="0080613E" w:rsidRDefault="00DC65F0" w:rsidP="00DC65F0">
      <w:pPr>
        <w:widowControl w:val="0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XV Taller Regional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sobre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Programas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de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Conservación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de Tortugas Marinas de la Peninsula Yucatan,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Telchac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Puerto, Yucatan, Mexico: El Estado de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las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Tortugas Marinas del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Mundo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(SWOT):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recopilando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y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presentando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información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al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nivel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mundial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para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la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conservación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de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las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</w:t>
      </w:r>
      <w:proofErr w:type="spellStart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>tortugas</w:t>
      </w:r>
      <w:proofErr w:type="spellEnd"/>
      <w:r w:rsidRPr="0080613E">
        <w:rPr>
          <w:rFonts w:asciiTheme="minorHAnsi" w:hAnsiTheme="minorHAnsi" w:cs="Calibri-Bold"/>
          <w:bCs/>
          <w:sz w:val="20"/>
          <w:szCs w:val="20"/>
          <w:lang w:bidi="en-US"/>
        </w:rPr>
        <w:t xml:space="preserve"> marinas.</w:t>
      </w:r>
    </w:p>
    <w:p w14:paraId="0A902451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 xml:space="preserve">The National Academies National Research Council, Review of Sea Turtle Population Assessment Methods, </w:t>
      </w:r>
      <w:proofErr w:type="gramStart"/>
      <w:r w:rsidRPr="0080613E">
        <w:rPr>
          <w:rFonts w:asciiTheme="minorHAnsi" w:hAnsiTheme="minorHAnsi" w:cs="Arial"/>
        </w:rPr>
        <w:t>Washington</w:t>
      </w:r>
      <w:proofErr w:type="gramEnd"/>
      <w:r w:rsidRPr="0080613E">
        <w:rPr>
          <w:rFonts w:asciiTheme="minorHAnsi" w:hAnsiTheme="minorHAnsi" w:cs="Arial"/>
        </w:rPr>
        <w:t xml:space="preserve"> DC, Sept 2009: Regional management units for sea turtles worldwide.</w:t>
      </w:r>
    </w:p>
    <w:p w14:paraId="56CDE49B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 xml:space="preserve">Shippensburg University, </w:t>
      </w:r>
      <w:proofErr w:type="spellStart"/>
      <w:r w:rsidRPr="0080613E">
        <w:rPr>
          <w:rFonts w:asciiTheme="minorHAnsi" w:hAnsiTheme="minorHAnsi" w:cs="Arial"/>
        </w:rPr>
        <w:t>Shippensberg</w:t>
      </w:r>
      <w:proofErr w:type="spellEnd"/>
      <w:r w:rsidRPr="0080613E">
        <w:rPr>
          <w:rFonts w:asciiTheme="minorHAnsi" w:hAnsiTheme="minorHAnsi" w:cs="Arial"/>
        </w:rPr>
        <w:t xml:space="preserve">, PA, </w:t>
      </w:r>
      <w:proofErr w:type="gramStart"/>
      <w:r w:rsidRPr="0080613E">
        <w:rPr>
          <w:rFonts w:asciiTheme="minorHAnsi" w:hAnsiTheme="minorHAnsi" w:cs="Arial"/>
        </w:rPr>
        <w:t>March</w:t>
      </w:r>
      <w:proofErr w:type="gramEnd"/>
      <w:r w:rsidRPr="0080613E">
        <w:rPr>
          <w:rFonts w:asciiTheme="minorHAnsi" w:hAnsiTheme="minorHAnsi" w:cs="Arial"/>
        </w:rPr>
        <w:t xml:space="preserve"> 2009; Unique region, unique turtles: Current knowledge, lessons from the past, and opportunities for the future for leatherbacks in the eastern Pacific.</w:t>
      </w:r>
    </w:p>
    <w:p w14:paraId="33C7FC74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 xml:space="preserve">Keynote Address, II </w:t>
      </w:r>
      <w:proofErr w:type="spellStart"/>
      <w:r w:rsidRPr="0080613E">
        <w:rPr>
          <w:rFonts w:asciiTheme="minorHAnsi" w:hAnsiTheme="minorHAnsi" w:cs="Arial"/>
        </w:rPr>
        <w:t>Simposio</w:t>
      </w:r>
      <w:proofErr w:type="spellEnd"/>
      <w:r w:rsidRPr="0080613E">
        <w:rPr>
          <w:rFonts w:asciiTheme="minorHAnsi" w:hAnsiTheme="minorHAnsi" w:cs="Arial"/>
        </w:rPr>
        <w:t xml:space="preserve"> </w:t>
      </w:r>
      <w:proofErr w:type="spellStart"/>
      <w:r w:rsidRPr="0080613E">
        <w:rPr>
          <w:rFonts w:asciiTheme="minorHAnsi" w:hAnsiTheme="minorHAnsi" w:cs="Arial"/>
        </w:rPr>
        <w:t>sobre</w:t>
      </w:r>
      <w:proofErr w:type="spellEnd"/>
      <w:r w:rsidRPr="0080613E">
        <w:rPr>
          <w:rFonts w:asciiTheme="minorHAnsi" w:hAnsiTheme="minorHAnsi" w:cs="Arial"/>
        </w:rPr>
        <w:t xml:space="preserve"> Tortugas Marinas en el </w:t>
      </w:r>
      <w:proofErr w:type="spellStart"/>
      <w:r w:rsidRPr="0080613E">
        <w:rPr>
          <w:rFonts w:asciiTheme="minorHAnsi" w:hAnsiTheme="minorHAnsi" w:cs="Arial"/>
        </w:rPr>
        <w:t>Pacifico</w:t>
      </w:r>
      <w:proofErr w:type="spellEnd"/>
      <w:r w:rsidRPr="0080613E">
        <w:rPr>
          <w:rFonts w:asciiTheme="minorHAnsi" w:hAnsiTheme="minorHAnsi" w:cs="Arial"/>
        </w:rPr>
        <w:t xml:space="preserve"> </w:t>
      </w:r>
      <w:proofErr w:type="spellStart"/>
      <w:r w:rsidRPr="0080613E">
        <w:rPr>
          <w:rFonts w:asciiTheme="minorHAnsi" w:hAnsiTheme="minorHAnsi" w:cs="Arial"/>
        </w:rPr>
        <w:t>Sureste</w:t>
      </w:r>
      <w:proofErr w:type="spellEnd"/>
      <w:r w:rsidRPr="0080613E">
        <w:rPr>
          <w:rFonts w:asciiTheme="minorHAnsi" w:hAnsiTheme="minorHAnsi" w:cs="Arial"/>
        </w:rPr>
        <w:t xml:space="preserve">, Lima, </w:t>
      </w:r>
      <w:proofErr w:type="spellStart"/>
      <w:r w:rsidRPr="0080613E">
        <w:rPr>
          <w:rFonts w:asciiTheme="minorHAnsi" w:hAnsiTheme="minorHAnsi" w:cs="Arial"/>
        </w:rPr>
        <w:t>Perú</w:t>
      </w:r>
      <w:proofErr w:type="spellEnd"/>
      <w:r w:rsidRPr="0080613E">
        <w:rPr>
          <w:rFonts w:asciiTheme="minorHAnsi" w:hAnsiTheme="minorHAnsi" w:cs="Arial"/>
        </w:rPr>
        <w:t xml:space="preserve">, 13 Nov 2008: </w:t>
      </w:r>
      <w:proofErr w:type="spellStart"/>
      <w:r w:rsidRPr="0080613E">
        <w:rPr>
          <w:rFonts w:asciiTheme="minorHAnsi" w:hAnsiTheme="minorHAnsi" w:cs="Arial"/>
        </w:rPr>
        <w:t>Región</w:t>
      </w:r>
      <w:proofErr w:type="spellEnd"/>
      <w:r w:rsidRPr="0080613E">
        <w:rPr>
          <w:rFonts w:asciiTheme="minorHAnsi" w:hAnsiTheme="minorHAnsi" w:cs="Arial"/>
        </w:rPr>
        <w:t xml:space="preserve"> </w:t>
      </w:r>
      <w:proofErr w:type="spellStart"/>
      <w:r w:rsidRPr="0080613E">
        <w:rPr>
          <w:rFonts w:asciiTheme="minorHAnsi" w:hAnsiTheme="minorHAnsi" w:cs="Arial"/>
        </w:rPr>
        <w:t>única</w:t>
      </w:r>
      <w:proofErr w:type="spellEnd"/>
      <w:r w:rsidRPr="0080613E">
        <w:rPr>
          <w:rFonts w:asciiTheme="minorHAnsi" w:hAnsiTheme="minorHAnsi" w:cs="Arial"/>
        </w:rPr>
        <w:t xml:space="preserve">, </w:t>
      </w:r>
      <w:proofErr w:type="spellStart"/>
      <w:r w:rsidRPr="0080613E">
        <w:rPr>
          <w:rFonts w:asciiTheme="minorHAnsi" w:hAnsiTheme="minorHAnsi" w:cs="Arial"/>
        </w:rPr>
        <w:t>tortugas</w:t>
      </w:r>
      <w:proofErr w:type="spellEnd"/>
      <w:r w:rsidRPr="0080613E">
        <w:rPr>
          <w:rFonts w:asciiTheme="minorHAnsi" w:hAnsiTheme="minorHAnsi" w:cs="Arial"/>
        </w:rPr>
        <w:t xml:space="preserve"> </w:t>
      </w:r>
      <w:proofErr w:type="spellStart"/>
      <w:r w:rsidRPr="0080613E">
        <w:rPr>
          <w:rFonts w:asciiTheme="minorHAnsi" w:hAnsiTheme="minorHAnsi" w:cs="Arial"/>
        </w:rPr>
        <w:t>únicas</w:t>
      </w:r>
      <w:proofErr w:type="spellEnd"/>
      <w:r w:rsidRPr="0080613E">
        <w:rPr>
          <w:rFonts w:asciiTheme="minorHAnsi" w:hAnsiTheme="minorHAnsi" w:cs="Arial"/>
        </w:rPr>
        <w:t xml:space="preserve">: el </w:t>
      </w:r>
      <w:proofErr w:type="spellStart"/>
      <w:r w:rsidRPr="0080613E">
        <w:rPr>
          <w:rFonts w:asciiTheme="minorHAnsi" w:hAnsiTheme="minorHAnsi" w:cs="Arial"/>
        </w:rPr>
        <w:t>conocimiento</w:t>
      </w:r>
      <w:proofErr w:type="spellEnd"/>
      <w:r w:rsidRPr="0080613E">
        <w:rPr>
          <w:rFonts w:asciiTheme="minorHAnsi" w:hAnsiTheme="minorHAnsi" w:cs="Arial"/>
        </w:rPr>
        <w:t xml:space="preserve"> actual, </w:t>
      </w:r>
      <w:proofErr w:type="spellStart"/>
      <w:r w:rsidRPr="0080613E">
        <w:rPr>
          <w:rFonts w:asciiTheme="minorHAnsi" w:hAnsiTheme="minorHAnsi" w:cs="Arial"/>
        </w:rPr>
        <w:t>lecciones</w:t>
      </w:r>
      <w:proofErr w:type="spellEnd"/>
      <w:r w:rsidRPr="0080613E">
        <w:rPr>
          <w:rFonts w:asciiTheme="minorHAnsi" w:hAnsiTheme="minorHAnsi" w:cs="Arial"/>
        </w:rPr>
        <w:t xml:space="preserve"> del </w:t>
      </w:r>
      <w:proofErr w:type="spellStart"/>
      <w:r w:rsidRPr="0080613E">
        <w:rPr>
          <w:rFonts w:asciiTheme="minorHAnsi" w:hAnsiTheme="minorHAnsi" w:cs="Arial"/>
        </w:rPr>
        <w:t>pasado</w:t>
      </w:r>
      <w:proofErr w:type="spellEnd"/>
      <w:r w:rsidRPr="0080613E">
        <w:rPr>
          <w:rFonts w:asciiTheme="minorHAnsi" w:hAnsiTheme="minorHAnsi" w:cs="Arial"/>
        </w:rPr>
        <w:t xml:space="preserve">, y </w:t>
      </w:r>
      <w:proofErr w:type="spellStart"/>
      <w:r w:rsidRPr="0080613E">
        <w:rPr>
          <w:rFonts w:asciiTheme="minorHAnsi" w:hAnsiTheme="minorHAnsi" w:cs="Arial"/>
        </w:rPr>
        <w:t>oportunidades</w:t>
      </w:r>
      <w:proofErr w:type="spellEnd"/>
      <w:r w:rsidRPr="0080613E">
        <w:rPr>
          <w:rFonts w:asciiTheme="minorHAnsi" w:hAnsiTheme="minorHAnsi" w:cs="Arial"/>
        </w:rPr>
        <w:t xml:space="preserve"> </w:t>
      </w:r>
      <w:proofErr w:type="spellStart"/>
      <w:r w:rsidRPr="0080613E">
        <w:rPr>
          <w:rFonts w:asciiTheme="minorHAnsi" w:hAnsiTheme="minorHAnsi" w:cs="Arial"/>
        </w:rPr>
        <w:t>para</w:t>
      </w:r>
      <w:proofErr w:type="spellEnd"/>
      <w:r w:rsidRPr="0080613E">
        <w:rPr>
          <w:rFonts w:asciiTheme="minorHAnsi" w:hAnsiTheme="minorHAnsi" w:cs="Arial"/>
        </w:rPr>
        <w:t xml:space="preserve"> el </w:t>
      </w:r>
      <w:proofErr w:type="spellStart"/>
      <w:r w:rsidRPr="0080613E">
        <w:rPr>
          <w:rFonts w:asciiTheme="minorHAnsi" w:hAnsiTheme="minorHAnsi" w:cs="Arial"/>
        </w:rPr>
        <w:t>futuro</w:t>
      </w:r>
      <w:proofErr w:type="spellEnd"/>
      <w:r w:rsidRPr="0080613E">
        <w:rPr>
          <w:rFonts w:asciiTheme="minorHAnsi" w:hAnsiTheme="minorHAnsi" w:cs="Arial"/>
        </w:rPr>
        <w:t xml:space="preserve"> en el </w:t>
      </w:r>
      <w:proofErr w:type="spellStart"/>
      <w:r w:rsidRPr="0080613E">
        <w:rPr>
          <w:rFonts w:asciiTheme="minorHAnsi" w:hAnsiTheme="minorHAnsi" w:cs="Arial"/>
        </w:rPr>
        <w:t>Pacifico</w:t>
      </w:r>
      <w:proofErr w:type="spellEnd"/>
      <w:r w:rsidRPr="0080613E">
        <w:rPr>
          <w:rFonts w:asciiTheme="minorHAnsi" w:hAnsiTheme="minorHAnsi" w:cs="Arial"/>
        </w:rPr>
        <w:t xml:space="preserve"> Oriental.</w:t>
      </w:r>
    </w:p>
    <w:p w14:paraId="1A2CC86F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Duke University Marine Lab, Beaufort, NC, Oct 2008; A Tale of Two Countries: the roles of international NGOs and academia in sea turtle conservation in Costa Rica and El Salvador.</w:t>
      </w:r>
    </w:p>
    <w:p w14:paraId="4311F914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 xml:space="preserve">University of British Columbia (Canada) Fisheries Centre, May 2007; </w:t>
      </w:r>
      <w:proofErr w:type="gramStart"/>
      <w:r w:rsidRPr="0080613E">
        <w:rPr>
          <w:rFonts w:asciiTheme="minorHAnsi" w:hAnsiTheme="minorHAnsi" w:cs="Arial"/>
        </w:rPr>
        <w:t>Toward</w:t>
      </w:r>
      <w:proofErr w:type="gramEnd"/>
      <w:r w:rsidRPr="0080613E">
        <w:rPr>
          <w:rFonts w:asciiTheme="minorHAnsi" w:hAnsiTheme="minorHAnsi" w:cs="Arial"/>
        </w:rPr>
        <w:t xml:space="preserve"> a global assessment of fisheries bycatch of long-lived species.</w:t>
      </w:r>
    </w:p>
    <w:p w14:paraId="238D5B4B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 xml:space="preserve">North Carolina State University Center for Marine Science and Technology, Morehead City, NC, May 2007; </w:t>
      </w:r>
      <w:proofErr w:type="gramStart"/>
      <w:r w:rsidRPr="0080613E">
        <w:rPr>
          <w:rFonts w:asciiTheme="minorHAnsi" w:hAnsiTheme="minorHAnsi" w:cs="Arial"/>
        </w:rPr>
        <w:t>Toward</w:t>
      </w:r>
      <w:proofErr w:type="gramEnd"/>
      <w:r w:rsidRPr="0080613E">
        <w:rPr>
          <w:rFonts w:asciiTheme="minorHAnsi" w:hAnsiTheme="minorHAnsi" w:cs="Arial"/>
        </w:rPr>
        <w:t xml:space="preserve"> a global assessment of fisheries bycatch of long-lived species.</w:t>
      </w:r>
    </w:p>
    <w:p w14:paraId="00F41CB9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University of North Carolina, Institute of Marine Sciences, Morehead City, NC, May 2007</w:t>
      </w:r>
      <w:proofErr w:type="gramStart"/>
      <w:r w:rsidRPr="0080613E">
        <w:rPr>
          <w:rFonts w:asciiTheme="minorHAnsi" w:hAnsiTheme="minorHAnsi" w:cs="Arial"/>
        </w:rPr>
        <w:t>;</w:t>
      </w:r>
      <w:proofErr w:type="gramEnd"/>
      <w:r w:rsidRPr="0080613E">
        <w:rPr>
          <w:rFonts w:asciiTheme="minorHAnsi" w:hAnsiTheme="minorHAnsi" w:cs="Arial"/>
        </w:rPr>
        <w:t xml:space="preserve"> Multi-scale environmental influences on the </w:t>
      </w:r>
      <w:proofErr w:type="spellStart"/>
      <w:r w:rsidRPr="0080613E">
        <w:rPr>
          <w:rFonts w:asciiTheme="minorHAnsi" w:hAnsiTheme="minorHAnsi" w:cs="Arial"/>
        </w:rPr>
        <w:t>ecophysiology</w:t>
      </w:r>
      <w:proofErr w:type="spellEnd"/>
      <w:r w:rsidRPr="0080613E">
        <w:rPr>
          <w:rFonts w:asciiTheme="minorHAnsi" w:hAnsiTheme="minorHAnsi" w:cs="Arial"/>
        </w:rPr>
        <w:t xml:space="preserve"> of endangered marine megafauna.</w:t>
      </w:r>
    </w:p>
    <w:p w14:paraId="2FFE9BD5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Environmental Ethics course &amp; Ecology course, University of Dayton, OH, March 2005.</w:t>
      </w:r>
    </w:p>
    <w:p w14:paraId="55ACFDD1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 xml:space="preserve">Biodiversity and Conservation course, Drexel University, November 2004. </w:t>
      </w:r>
    </w:p>
    <w:p w14:paraId="68920C2F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 xml:space="preserve">EARTHWATCH Institute, Boston, September 2004. </w:t>
      </w:r>
    </w:p>
    <w:p w14:paraId="45EA53B8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>AP Biology, Sidney Lehman Catholic High School, OH, May 2004 &amp; March 2005.</w:t>
      </w:r>
    </w:p>
    <w:p w14:paraId="499AA238" w14:textId="77777777" w:rsidR="00DC65F0" w:rsidRPr="0080613E" w:rsidRDefault="00DC65F0" w:rsidP="00DC65F0">
      <w:pPr>
        <w:pStyle w:val="PlainText"/>
        <w:numPr>
          <w:ilvl w:val="0"/>
          <w:numId w:val="30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</w:rPr>
        <w:t xml:space="preserve">AP Biology, </w:t>
      </w:r>
      <w:proofErr w:type="spellStart"/>
      <w:r w:rsidRPr="0080613E">
        <w:rPr>
          <w:rFonts w:asciiTheme="minorHAnsi" w:hAnsiTheme="minorHAnsi" w:cs="Arial"/>
        </w:rPr>
        <w:t>Chaminade</w:t>
      </w:r>
      <w:proofErr w:type="spellEnd"/>
      <w:r w:rsidRPr="0080613E">
        <w:rPr>
          <w:rFonts w:asciiTheme="minorHAnsi" w:hAnsiTheme="minorHAnsi" w:cs="Arial"/>
        </w:rPr>
        <w:t>-Julienne High School, OH, October 2001 and May 2002.</w:t>
      </w:r>
    </w:p>
    <w:p w14:paraId="4C4E1928" w14:textId="77777777" w:rsidR="00575DE9" w:rsidRPr="0080613E" w:rsidRDefault="00575DE9" w:rsidP="00575DE9">
      <w:pPr>
        <w:pStyle w:val="PlainText"/>
        <w:rPr>
          <w:rFonts w:asciiTheme="minorHAnsi" w:hAnsiTheme="minorHAnsi" w:cs="Arial"/>
          <w:b/>
          <w:u w:val="single"/>
        </w:rPr>
      </w:pPr>
    </w:p>
    <w:p w14:paraId="76A49D5A" w14:textId="236792DD" w:rsidR="00575DE9" w:rsidRPr="0080613E" w:rsidRDefault="00575DE9" w:rsidP="00575DE9">
      <w:pPr>
        <w:pStyle w:val="PlainText"/>
        <w:rPr>
          <w:rFonts w:asciiTheme="minorHAnsi" w:hAnsiTheme="minorHAnsi" w:cs="Arial"/>
          <w:b/>
          <w:u w:val="single"/>
        </w:rPr>
      </w:pPr>
      <w:r w:rsidRPr="0080613E">
        <w:rPr>
          <w:rFonts w:asciiTheme="minorHAnsi" w:hAnsiTheme="minorHAnsi" w:cs="Arial"/>
          <w:b/>
          <w:u w:val="single"/>
        </w:rPr>
        <w:t>MEETINGS AND WORKSHOPS</w:t>
      </w:r>
    </w:p>
    <w:p w14:paraId="578EB93E" w14:textId="74E1A196" w:rsidR="00BF708E" w:rsidRPr="0080613E" w:rsidRDefault="00BF708E" w:rsidP="005076CC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  <w:b/>
        </w:rPr>
        <w:t>Toward an Action Plan to Save Eastern Pacific Leatherbacks</w:t>
      </w:r>
      <w:r w:rsidRPr="0080613E">
        <w:rPr>
          <w:rFonts w:asciiTheme="minorHAnsi" w:hAnsiTheme="minorHAnsi" w:cs="Arial"/>
        </w:rPr>
        <w:t>, 11-12 March 2012, 32</w:t>
      </w:r>
      <w:r w:rsidRPr="0080613E">
        <w:rPr>
          <w:rFonts w:asciiTheme="minorHAnsi" w:hAnsiTheme="minorHAnsi" w:cs="Arial"/>
          <w:vertAlign w:val="superscript"/>
        </w:rPr>
        <w:t>nd</w:t>
      </w:r>
      <w:r w:rsidRPr="0080613E">
        <w:rPr>
          <w:rFonts w:asciiTheme="minorHAnsi" w:hAnsiTheme="minorHAnsi" w:cs="Arial"/>
        </w:rPr>
        <w:t xml:space="preserve"> Annual International Sea Turtle Symposium, </w:t>
      </w:r>
      <w:proofErr w:type="spellStart"/>
      <w:r w:rsidRPr="0080613E">
        <w:rPr>
          <w:rFonts w:asciiTheme="minorHAnsi" w:hAnsiTheme="minorHAnsi" w:cs="Arial"/>
        </w:rPr>
        <w:t>Huatulco</w:t>
      </w:r>
      <w:proofErr w:type="spellEnd"/>
      <w:r w:rsidRPr="0080613E">
        <w:rPr>
          <w:rFonts w:asciiTheme="minorHAnsi" w:hAnsiTheme="minorHAnsi" w:cs="Arial"/>
        </w:rPr>
        <w:t>, Mexico</w:t>
      </w:r>
    </w:p>
    <w:p w14:paraId="24357F4E" w14:textId="77777777" w:rsidR="009237E6" w:rsidRPr="0080613E" w:rsidRDefault="009237E6" w:rsidP="005076CC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  <w:b/>
        </w:rPr>
        <w:t>SWOT Minimum Data Standards Workshop</w:t>
      </w:r>
      <w:r w:rsidRPr="0080613E">
        <w:rPr>
          <w:rFonts w:asciiTheme="minorHAnsi" w:hAnsiTheme="minorHAnsi" w:cs="Arial"/>
        </w:rPr>
        <w:t xml:space="preserve"> (co-organizer), 4</w:t>
      </w:r>
      <w:r w:rsidRPr="0080613E">
        <w:rPr>
          <w:rFonts w:asciiTheme="minorHAnsi" w:hAnsiTheme="minorHAnsi" w:cs="Arial"/>
          <w:vertAlign w:val="superscript"/>
        </w:rPr>
        <w:t>th</w:t>
      </w:r>
      <w:r w:rsidRPr="0080613E">
        <w:rPr>
          <w:rFonts w:asciiTheme="minorHAnsi" w:hAnsiTheme="minorHAnsi" w:cs="Arial"/>
        </w:rPr>
        <w:t xml:space="preserve"> Conference on Mediterranean Sea Turtles, Naples, Italy, </w:t>
      </w:r>
      <w:proofErr w:type="gramStart"/>
      <w:r w:rsidRPr="0080613E">
        <w:rPr>
          <w:rFonts w:asciiTheme="minorHAnsi" w:hAnsiTheme="minorHAnsi" w:cs="Arial"/>
        </w:rPr>
        <w:t>Nov</w:t>
      </w:r>
      <w:proofErr w:type="gramEnd"/>
      <w:r w:rsidRPr="0080613E">
        <w:rPr>
          <w:rFonts w:asciiTheme="minorHAnsi" w:hAnsiTheme="minorHAnsi" w:cs="Arial"/>
        </w:rPr>
        <w:t xml:space="preserve"> 2011.</w:t>
      </w:r>
    </w:p>
    <w:p w14:paraId="3361A5AF" w14:textId="77777777" w:rsidR="005076CC" w:rsidRPr="0080613E" w:rsidRDefault="005076CC" w:rsidP="005076CC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  <w:b/>
        </w:rPr>
        <w:t>IUCN Marine Turtle Specialist Group Burning Issues in Sea Turtle Conservation Working Group 6</w:t>
      </w:r>
      <w:r w:rsidRPr="0080613E">
        <w:rPr>
          <w:rFonts w:asciiTheme="minorHAnsi" w:hAnsiTheme="minorHAnsi" w:cs="Arial"/>
        </w:rPr>
        <w:t xml:space="preserve"> (co-organizer), National Conservation Training Center, Shepherdstown, WV, Oct 2011.</w:t>
      </w:r>
    </w:p>
    <w:p w14:paraId="441DF5F4" w14:textId="77777777" w:rsidR="004207E4" w:rsidRPr="0080613E" w:rsidRDefault="004207E4" w:rsidP="00575DE9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  <w:b/>
        </w:rPr>
        <w:t xml:space="preserve">IV </w:t>
      </w:r>
      <w:proofErr w:type="spellStart"/>
      <w:r w:rsidRPr="0080613E">
        <w:rPr>
          <w:rFonts w:asciiTheme="minorHAnsi" w:hAnsiTheme="minorHAnsi" w:cs="Arial"/>
          <w:b/>
        </w:rPr>
        <w:t>Simposio</w:t>
      </w:r>
      <w:proofErr w:type="spellEnd"/>
      <w:r w:rsidRPr="0080613E">
        <w:rPr>
          <w:rFonts w:asciiTheme="minorHAnsi" w:hAnsiTheme="minorHAnsi" w:cs="Arial"/>
          <w:b/>
        </w:rPr>
        <w:t xml:space="preserve"> Regional </w:t>
      </w:r>
      <w:proofErr w:type="spellStart"/>
      <w:r w:rsidRPr="0080613E">
        <w:rPr>
          <w:rFonts w:asciiTheme="minorHAnsi" w:hAnsiTheme="minorHAnsi" w:cs="Arial"/>
          <w:b/>
        </w:rPr>
        <w:t>sobre</w:t>
      </w:r>
      <w:proofErr w:type="spellEnd"/>
      <w:r w:rsidRPr="0080613E">
        <w:rPr>
          <w:rFonts w:asciiTheme="minorHAnsi" w:hAnsiTheme="minorHAnsi" w:cs="Arial"/>
          <w:b/>
        </w:rPr>
        <w:t xml:space="preserve"> Tortugas Marinas del </w:t>
      </w:r>
      <w:proofErr w:type="spellStart"/>
      <w:r w:rsidRPr="0080613E">
        <w:rPr>
          <w:rFonts w:asciiTheme="minorHAnsi" w:hAnsiTheme="minorHAnsi" w:cs="Arial"/>
          <w:b/>
        </w:rPr>
        <w:t>Pacifico</w:t>
      </w:r>
      <w:proofErr w:type="spellEnd"/>
      <w:r w:rsidRPr="0080613E">
        <w:rPr>
          <w:rFonts w:asciiTheme="minorHAnsi" w:hAnsiTheme="minorHAnsi" w:cs="Arial"/>
          <w:b/>
        </w:rPr>
        <w:t xml:space="preserve"> </w:t>
      </w:r>
      <w:proofErr w:type="spellStart"/>
      <w:r w:rsidRPr="0080613E">
        <w:rPr>
          <w:rFonts w:asciiTheme="minorHAnsi" w:hAnsiTheme="minorHAnsi" w:cs="Arial"/>
          <w:b/>
        </w:rPr>
        <w:t>Sudeste</w:t>
      </w:r>
      <w:proofErr w:type="spellEnd"/>
      <w:r w:rsidR="005F2C08" w:rsidRPr="0080613E">
        <w:rPr>
          <w:rFonts w:asciiTheme="minorHAnsi" w:hAnsiTheme="minorHAnsi" w:cs="Arial"/>
        </w:rPr>
        <w:t xml:space="preserve"> (co-organizer), </w:t>
      </w:r>
      <w:proofErr w:type="spellStart"/>
      <w:r w:rsidR="005F2C08" w:rsidRPr="0080613E">
        <w:rPr>
          <w:rFonts w:asciiTheme="minorHAnsi" w:hAnsiTheme="minorHAnsi" w:cs="Arial"/>
        </w:rPr>
        <w:t>Medellín</w:t>
      </w:r>
      <w:proofErr w:type="spellEnd"/>
      <w:r w:rsidR="005F2C08" w:rsidRPr="0080613E">
        <w:rPr>
          <w:rFonts w:asciiTheme="minorHAnsi" w:hAnsiTheme="minorHAnsi" w:cs="Arial"/>
        </w:rPr>
        <w:t>, Colombia, November 2010.</w:t>
      </w:r>
    </w:p>
    <w:p w14:paraId="4C716124" w14:textId="77777777" w:rsidR="00D66A51" w:rsidRPr="0080613E" w:rsidRDefault="00D66A51" w:rsidP="00575DE9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  <w:b/>
        </w:rPr>
        <w:t xml:space="preserve">Workshop on Applications of Stable Isotope Analyses to Sea Turtle Ecology </w:t>
      </w:r>
      <w:r w:rsidRPr="0080613E">
        <w:rPr>
          <w:rFonts w:asciiTheme="minorHAnsi" w:hAnsiTheme="minorHAnsi" w:cs="Arial"/>
        </w:rPr>
        <w:t>(co-organizer and presenter), Goa, India, April 2010.</w:t>
      </w:r>
    </w:p>
    <w:p w14:paraId="34A87134" w14:textId="77777777" w:rsidR="00575DE9" w:rsidRPr="0080613E" w:rsidRDefault="00575DE9" w:rsidP="00D66A51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  <w:b/>
        </w:rPr>
        <w:lastRenderedPageBreak/>
        <w:t xml:space="preserve">Taller de </w:t>
      </w:r>
      <w:proofErr w:type="spellStart"/>
      <w:r w:rsidRPr="0080613E">
        <w:rPr>
          <w:rFonts w:asciiTheme="minorHAnsi" w:hAnsiTheme="minorHAnsi" w:cs="Arial"/>
          <w:b/>
        </w:rPr>
        <w:t>Expertos</w:t>
      </w:r>
      <w:proofErr w:type="spellEnd"/>
      <w:r w:rsidRPr="0080613E">
        <w:rPr>
          <w:rFonts w:asciiTheme="minorHAnsi" w:hAnsiTheme="minorHAnsi" w:cs="Arial"/>
          <w:b/>
        </w:rPr>
        <w:t xml:space="preserve"> </w:t>
      </w:r>
      <w:proofErr w:type="spellStart"/>
      <w:r w:rsidRPr="0080613E">
        <w:rPr>
          <w:rFonts w:asciiTheme="minorHAnsi" w:hAnsiTheme="minorHAnsi" w:cs="Arial"/>
          <w:b/>
        </w:rPr>
        <w:t>sobre</w:t>
      </w:r>
      <w:proofErr w:type="spellEnd"/>
      <w:r w:rsidRPr="0080613E">
        <w:rPr>
          <w:rFonts w:asciiTheme="minorHAnsi" w:hAnsiTheme="minorHAnsi" w:cs="Arial"/>
          <w:b/>
        </w:rPr>
        <w:t xml:space="preserve"> Tortugas Marinas en el </w:t>
      </w:r>
      <w:proofErr w:type="spellStart"/>
      <w:r w:rsidRPr="0080613E">
        <w:rPr>
          <w:rFonts w:asciiTheme="minorHAnsi" w:hAnsiTheme="minorHAnsi" w:cs="Arial"/>
          <w:b/>
        </w:rPr>
        <w:t>Paisaje</w:t>
      </w:r>
      <w:proofErr w:type="spellEnd"/>
      <w:r w:rsidRPr="0080613E">
        <w:rPr>
          <w:rFonts w:asciiTheme="minorHAnsi" w:hAnsiTheme="minorHAnsi" w:cs="Arial"/>
          <w:b/>
        </w:rPr>
        <w:t xml:space="preserve"> Marino del </w:t>
      </w:r>
      <w:proofErr w:type="spellStart"/>
      <w:r w:rsidRPr="0080613E">
        <w:rPr>
          <w:rFonts w:asciiTheme="minorHAnsi" w:hAnsiTheme="minorHAnsi" w:cs="Arial"/>
          <w:b/>
        </w:rPr>
        <w:t>Oceano</w:t>
      </w:r>
      <w:proofErr w:type="spellEnd"/>
      <w:r w:rsidRPr="0080613E">
        <w:rPr>
          <w:rFonts w:asciiTheme="minorHAnsi" w:hAnsiTheme="minorHAnsi" w:cs="Arial"/>
          <w:b/>
        </w:rPr>
        <w:t xml:space="preserve"> </w:t>
      </w:r>
      <w:proofErr w:type="spellStart"/>
      <w:r w:rsidRPr="0080613E">
        <w:rPr>
          <w:rFonts w:asciiTheme="minorHAnsi" w:hAnsiTheme="minorHAnsi" w:cs="Arial"/>
          <w:b/>
        </w:rPr>
        <w:t>Pacifico</w:t>
      </w:r>
      <w:proofErr w:type="spellEnd"/>
      <w:r w:rsidRPr="0080613E">
        <w:rPr>
          <w:rFonts w:asciiTheme="minorHAnsi" w:hAnsiTheme="minorHAnsi" w:cs="Arial"/>
          <w:b/>
        </w:rPr>
        <w:t xml:space="preserve"> Oriental</w:t>
      </w:r>
      <w:r w:rsidRPr="0080613E">
        <w:rPr>
          <w:rFonts w:asciiTheme="minorHAnsi" w:hAnsiTheme="minorHAnsi" w:cs="Arial"/>
        </w:rPr>
        <w:t xml:space="preserve"> (co-organizer), </w:t>
      </w:r>
      <w:proofErr w:type="spellStart"/>
      <w:r w:rsidRPr="0080613E">
        <w:rPr>
          <w:rFonts w:asciiTheme="minorHAnsi" w:hAnsiTheme="minorHAnsi" w:cs="Arial"/>
        </w:rPr>
        <w:t>Instituto</w:t>
      </w:r>
      <w:proofErr w:type="spellEnd"/>
      <w:r w:rsidRPr="0080613E">
        <w:rPr>
          <w:rFonts w:asciiTheme="minorHAnsi" w:hAnsiTheme="minorHAnsi" w:cs="Arial"/>
        </w:rPr>
        <w:t xml:space="preserve"> </w:t>
      </w:r>
      <w:proofErr w:type="spellStart"/>
      <w:r w:rsidRPr="0080613E">
        <w:rPr>
          <w:rFonts w:asciiTheme="minorHAnsi" w:hAnsiTheme="minorHAnsi" w:cs="Arial"/>
        </w:rPr>
        <w:t>Nacional</w:t>
      </w:r>
      <w:proofErr w:type="spellEnd"/>
      <w:r w:rsidRPr="0080613E">
        <w:rPr>
          <w:rFonts w:asciiTheme="minorHAnsi" w:hAnsiTheme="minorHAnsi" w:cs="Arial"/>
        </w:rPr>
        <w:t xml:space="preserve"> de la </w:t>
      </w:r>
      <w:proofErr w:type="spellStart"/>
      <w:r w:rsidRPr="0080613E">
        <w:rPr>
          <w:rFonts w:asciiTheme="minorHAnsi" w:hAnsiTheme="minorHAnsi" w:cs="Arial"/>
        </w:rPr>
        <w:t>Pesca</w:t>
      </w:r>
      <w:proofErr w:type="spellEnd"/>
      <w:r w:rsidRPr="0080613E">
        <w:rPr>
          <w:rFonts w:asciiTheme="minorHAnsi" w:hAnsiTheme="minorHAnsi" w:cs="Arial"/>
        </w:rPr>
        <w:t>, Guayaquil, Ecuador, Nov 2009.</w:t>
      </w:r>
    </w:p>
    <w:p w14:paraId="3D0BAA89" w14:textId="77777777" w:rsidR="00575DE9" w:rsidRPr="0080613E" w:rsidRDefault="00575DE9" w:rsidP="00D66A51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  <w:b/>
        </w:rPr>
        <w:t xml:space="preserve">IUCN Marine Turtle Specialist Group Burning Issues in Sea Turtle Conservation Working Group </w:t>
      </w:r>
      <w:r w:rsidR="005076CC" w:rsidRPr="0080613E">
        <w:rPr>
          <w:rFonts w:asciiTheme="minorHAnsi" w:hAnsiTheme="minorHAnsi" w:cs="Arial"/>
          <w:b/>
        </w:rPr>
        <w:t>5</w:t>
      </w:r>
      <w:r w:rsidRPr="0080613E">
        <w:rPr>
          <w:rFonts w:asciiTheme="minorHAnsi" w:hAnsiTheme="minorHAnsi" w:cs="Arial"/>
        </w:rPr>
        <w:t xml:space="preserve"> (co-organizer), National Conservation Training Center, Shepherdstown, WV, Sept 2009.</w:t>
      </w:r>
    </w:p>
    <w:p w14:paraId="039A3106" w14:textId="77777777" w:rsidR="00575DE9" w:rsidRPr="0080613E" w:rsidRDefault="00575DE9" w:rsidP="00575DE9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/>
          <w:b/>
          <w:bCs/>
        </w:rPr>
        <w:t xml:space="preserve">Workshop on Project Design and Standardization of Methods for Sea Turtle Research in the Southeastern Pacific: fisheries interactions and socio-economic aspects, </w:t>
      </w:r>
      <w:r w:rsidRPr="0080613E">
        <w:rPr>
          <w:rFonts w:asciiTheme="minorHAnsi" w:hAnsiTheme="minorHAnsi"/>
          <w:bCs/>
        </w:rPr>
        <w:t>Lima, Peru, Nov 2008.</w:t>
      </w:r>
      <w:r w:rsidRPr="0080613E">
        <w:rPr>
          <w:rFonts w:asciiTheme="minorHAnsi" w:hAnsiTheme="minorHAnsi"/>
          <w:b/>
          <w:bCs/>
        </w:rPr>
        <w:t xml:space="preserve"> </w:t>
      </w:r>
    </w:p>
    <w:p w14:paraId="4D577232" w14:textId="77777777" w:rsidR="00575DE9" w:rsidRPr="0080613E" w:rsidRDefault="00575DE9" w:rsidP="00575DE9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  <w:b/>
        </w:rPr>
        <w:t xml:space="preserve">IUCN Marine Turtle Specialist Group Burning Issues in Sea Turtle Conservation Working Group </w:t>
      </w:r>
      <w:r w:rsidR="005076CC" w:rsidRPr="0080613E">
        <w:rPr>
          <w:rFonts w:asciiTheme="minorHAnsi" w:hAnsiTheme="minorHAnsi" w:cs="Arial"/>
          <w:b/>
        </w:rPr>
        <w:t>4</w:t>
      </w:r>
      <w:r w:rsidRPr="0080613E">
        <w:rPr>
          <w:rFonts w:asciiTheme="minorHAnsi" w:hAnsiTheme="minorHAnsi" w:cs="Arial"/>
        </w:rPr>
        <w:t xml:space="preserve"> (co-organizer), National Conservation Training Center, Shepherdstown, WV, Aug 2008.</w:t>
      </w:r>
    </w:p>
    <w:p w14:paraId="2EC4B8CA" w14:textId="77777777" w:rsidR="00575DE9" w:rsidRPr="0080613E" w:rsidRDefault="00575DE9" w:rsidP="00D66A51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  <w:b/>
        </w:rPr>
        <w:t>First Workshop on Biology and Conservation of Hawksbill Sea Turtles in the Eastern Pacific Ocean</w:t>
      </w:r>
      <w:r w:rsidRPr="0080613E">
        <w:rPr>
          <w:rFonts w:asciiTheme="minorHAnsi" w:hAnsiTheme="minorHAnsi" w:cs="Arial"/>
        </w:rPr>
        <w:t xml:space="preserve">, Los </w:t>
      </w:r>
      <w:proofErr w:type="spellStart"/>
      <w:r w:rsidRPr="0080613E">
        <w:rPr>
          <w:rFonts w:asciiTheme="minorHAnsi" w:hAnsiTheme="minorHAnsi" w:cs="Arial"/>
        </w:rPr>
        <w:t>Cóbanos</w:t>
      </w:r>
      <w:proofErr w:type="spellEnd"/>
      <w:r w:rsidRPr="0080613E">
        <w:rPr>
          <w:rFonts w:asciiTheme="minorHAnsi" w:hAnsiTheme="minorHAnsi" w:cs="Arial"/>
        </w:rPr>
        <w:t>, El Salvador, July 2008.</w:t>
      </w:r>
    </w:p>
    <w:p w14:paraId="4BF1E1F1" w14:textId="77777777" w:rsidR="00575DE9" w:rsidRPr="0080613E" w:rsidRDefault="00575DE9" w:rsidP="00575DE9">
      <w:pPr>
        <w:pStyle w:val="PlainText"/>
        <w:numPr>
          <w:ilvl w:val="0"/>
          <w:numId w:val="34"/>
        </w:numPr>
        <w:rPr>
          <w:rFonts w:asciiTheme="minorHAnsi" w:hAnsiTheme="minorHAnsi" w:cs="Arial"/>
        </w:rPr>
      </w:pPr>
      <w:r w:rsidRPr="0080613E">
        <w:rPr>
          <w:rFonts w:asciiTheme="minorHAnsi" w:hAnsiTheme="minorHAnsi" w:cs="Arial"/>
          <w:b/>
        </w:rPr>
        <w:t>State of the World’s Sea Turtles (SWOT) Scientific Advisory Board Minimum Data Standards workshop</w:t>
      </w:r>
      <w:r w:rsidRPr="0080613E">
        <w:rPr>
          <w:rFonts w:asciiTheme="minorHAnsi" w:hAnsiTheme="minorHAnsi" w:cs="Arial"/>
        </w:rPr>
        <w:t xml:space="preserve"> (co-organizer), National Conservation Training Center, Shepherdstown, WV, June 2008.</w:t>
      </w:r>
    </w:p>
    <w:p w14:paraId="1DC5EE91" w14:textId="77777777" w:rsidR="003B52EB" w:rsidRDefault="003B52EB" w:rsidP="00575DE9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7C88266F" w14:textId="5442D80F" w:rsidR="00575DE9" w:rsidRPr="00A95335" w:rsidRDefault="00575DE9" w:rsidP="00A95335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  <w:r w:rsidRPr="001922A1">
        <w:rPr>
          <w:rFonts w:asciiTheme="minorHAnsi" w:hAnsiTheme="minorHAnsi" w:cs="Arial"/>
          <w:b/>
          <w:sz w:val="22"/>
          <w:szCs w:val="22"/>
          <w:u w:val="single"/>
        </w:rPr>
        <w:t>AWARDS &amp; SKILLS</w:t>
      </w:r>
    </w:p>
    <w:p w14:paraId="0E377759" w14:textId="77777777" w:rsidR="00930585" w:rsidRDefault="00575DE9" w:rsidP="00575DE9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b/>
          <w:sz w:val="22"/>
          <w:szCs w:val="22"/>
        </w:rPr>
        <w:t>Fluency in Spanish</w:t>
      </w:r>
      <w:r w:rsidRPr="001922A1">
        <w:rPr>
          <w:rFonts w:asciiTheme="minorHAnsi" w:hAnsiTheme="minorHAnsi" w:cs="Arial"/>
          <w:sz w:val="22"/>
          <w:szCs w:val="22"/>
        </w:rPr>
        <w:t xml:space="preserve"> (speaking and writing skills)</w:t>
      </w:r>
    </w:p>
    <w:p w14:paraId="091E3C7A" w14:textId="5A7C6D41" w:rsidR="00B162BC" w:rsidRPr="00A95335" w:rsidRDefault="00533E17" w:rsidP="003B52EB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Head in the Sky</w:t>
      </w:r>
      <w:r w:rsidR="00F11F7A">
        <w:rPr>
          <w:rFonts w:asciiTheme="minorHAnsi" w:hAnsiTheme="minorHAnsi" w:cs="Arial"/>
          <w:sz w:val="22"/>
          <w:szCs w:val="22"/>
        </w:rPr>
        <w:t xml:space="preserve"> award for “</w:t>
      </w:r>
      <w:r w:rsidR="00B162BC">
        <w:rPr>
          <w:rFonts w:asciiTheme="minorHAnsi" w:hAnsiTheme="minorHAnsi" w:cs="Arial"/>
          <w:sz w:val="22"/>
          <w:szCs w:val="22"/>
        </w:rPr>
        <w:t xml:space="preserve">Global assessment of bycatch on </w:t>
      </w:r>
      <w:r w:rsidR="00F11F7A">
        <w:rPr>
          <w:rFonts w:asciiTheme="minorHAnsi" w:hAnsiTheme="minorHAnsi" w:cs="Arial"/>
          <w:sz w:val="22"/>
          <w:szCs w:val="22"/>
        </w:rPr>
        <w:t>sea turtles,”</w:t>
      </w:r>
      <w:r w:rsidR="00B162BC">
        <w:rPr>
          <w:rFonts w:asciiTheme="minorHAnsi" w:hAnsiTheme="minorHAnsi" w:cs="Arial"/>
          <w:sz w:val="22"/>
          <w:szCs w:val="22"/>
        </w:rPr>
        <w:t xml:space="preserve"> Conservation International Chairman’s Council, 2011</w:t>
      </w:r>
    </w:p>
    <w:p w14:paraId="6802B85C" w14:textId="77777777" w:rsidR="00575DE9" w:rsidRDefault="00B162BC" w:rsidP="00575DE9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Global Perform</w:t>
      </w:r>
      <w:bookmarkStart w:id="2" w:name="_GoBack"/>
      <w:bookmarkEnd w:id="2"/>
      <w:r>
        <w:rPr>
          <w:rFonts w:asciiTheme="minorHAnsi" w:hAnsiTheme="minorHAnsi" w:cs="Arial"/>
          <w:sz w:val="22"/>
          <w:szCs w:val="22"/>
        </w:rPr>
        <w:t>ance Bonus for 2010, Conservation International</w:t>
      </w:r>
    </w:p>
    <w:p w14:paraId="4FA6FCF3" w14:textId="77777777" w:rsidR="00A95335" w:rsidRPr="001922A1" w:rsidRDefault="00A95335" w:rsidP="00A95335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 w:rsidRPr="00904CB2">
        <w:rPr>
          <w:rFonts w:asciiTheme="minorHAnsi" w:hAnsiTheme="minorHAnsi" w:cs="Arial"/>
          <w:b/>
          <w:sz w:val="22"/>
          <w:szCs w:val="22"/>
        </w:rPr>
        <w:t>National Science Foundation Graduate Research Fellowship</w:t>
      </w:r>
      <w:r>
        <w:rPr>
          <w:rFonts w:asciiTheme="minorHAnsi" w:hAnsiTheme="minorHAnsi" w:cs="Arial"/>
          <w:sz w:val="22"/>
          <w:szCs w:val="22"/>
        </w:rPr>
        <w:t xml:space="preserve"> (2002-2005)</w:t>
      </w:r>
    </w:p>
    <w:p w14:paraId="4B67896C" w14:textId="77777777" w:rsidR="00930585" w:rsidRDefault="00930585" w:rsidP="00930585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SCUBA open water certification (PADI)</w:t>
      </w:r>
    </w:p>
    <w:p w14:paraId="5E0FD291" w14:textId="77777777" w:rsidR="00575DE9" w:rsidRPr="001922A1" w:rsidRDefault="00575DE9" w:rsidP="00575DE9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r w:rsidRPr="001922A1">
        <w:rPr>
          <w:rFonts w:asciiTheme="minorHAnsi" w:hAnsiTheme="minorHAnsi" w:cs="Arial"/>
          <w:sz w:val="22"/>
          <w:szCs w:val="22"/>
        </w:rPr>
        <w:t>School of Environmental Science, Engineering, and Policy 2002 Research Day Poster Award</w:t>
      </w:r>
    </w:p>
    <w:p w14:paraId="200DF8D1" w14:textId="77777777" w:rsidR="00575DE9" w:rsidRPr="001922A1" w:rsidRDefault="00575DE9" w:rsidP="00575DE9">
      <w:pPr>
        <w:pStyle w:val="PlainText"/>
        <w:numPr>
          <w:ilvl w:val="0"/>
          <w:numId w:val="23"/>
        </w:numPr>
        <w:rPr>
          <w:rFonts w:asciiTheme="minorHAnsi" w:hAnsiTheme="minorHAnsi" w:cs="Arial"/>
          <w:sz w:val="22"/>
          <w:szCs w:val="22"/>
        </w:rPr>
      </w:pPr>
      <w:proofErr w:type="spellStart"/>
      <w:r w:rsidRPr="001922A1">
        <w:rPr>
          <w:rFonts w:asciiTheme="minorHAnsi" w:hAnsiTheme="minorHAnsi" w:cs="Arial"/>
          <w:sz w:val="22"/>
          <w:szCs w:val="22"/>
        </w:rPr>
        <w:t>Foerste</w:t>
      </w:r>
      <w:proofErr w:type="spellEnd"/>
      <w:r w:rsidRPr="001922A1">
        <w:rPr>
          <w:rFonts w:asciiTheme="minorHAnsi" w:hAnsiTheme="minorHAnsi" w:cs="Arial"/>
          <w:sz w:val="22"/>
          <w:szCs w:val="22"/>
        </w:rPr>
        <w:t xml:space="preserve"> Award for Excellence, </w:t>
      </w:r>
      <w:proofErr w:type="spellStart"/>
      <w:r w:rsidRPr="001922A1">
        <w:rPr>
          <w:rFonts w:asciiTheme="minorHAnsi" w:hAnsiTheme="minorHAnsi" w:cs="Arial"/>
          <w:sz w:val="22"/>
          <w:szCs w:val="22"/>
        </w:rPr>
        <w:t>Boonshoft</w:t>
      </w:r>
      <w:proofErr w:type="spellEnd"/>
      <w:r w:rsidRPr="001922A1">
        <w:rPr>
          <w:rFonts w:asciiTheme="minorHAnsi" w:hAnsiTheme="minorHAnsi" w:cs="Arial"/>
          <w:sz w:val="22"/>
          <w:szCs w:val="22"/>
        </w:rPr>
        <w:t xml:space="preserve"> Museum of Discovery (Dayton, OH), 2000  </w:t>
      </w:r>
    </w:p>
    <w:p w14:paraId="530F323B" w14:textId="77777777" w:rsidR="00575DE9" w:rsidRPr="001922A1" w:rsidRDefault="00575DE9" w:rsidP="00575DE9">
      <w:pPr>
        <w:pStyle w:val="PlainText"/>
        <w:rPr>
          <w:rFonts w:asciiTheme="minorHAnsi" w:hAnsiTheme="minorHAnsi" w:cs="Arial"/>
          <w:sz w:val="22"/>
          <w:szCs w:val="22"/>
        </w:rPr>
      </w:pPr>
    </w:p>
    <w:p w14:paraId="1D4D1B6D" w14:textId="6299E129" w:rsidR="009A29A3" w:rsidRPr="0028383C" w:rsidRDefault="00575DE9" w:rsidP="009A29A3">
      <w:pPr>
        <w:pStyle w:val="PlainText"/>
        <w:rPr>
          <w:rFonts w:asciiTheme="minorHAnsi" w:hAnsiTheme="minorHAnsi" w:cs="Arial"/>
          <w:b/>
          <w:sz w:val="22"/>
          <w:szCs w:val="22"/>
          <w:u w:val="single"/>
        </w:rPr>
      </w:pPr>
      <w:r w:rsidRPr="001922A1">
        <w:rPr>
          <w:rFonts w:asciiTheme="minorHAnsi" w:hAnsiTheme="minorHAnsi" w:cs="Arial"/>
          <w:b/>
          <w:sz w:val="22"/>
          <w:szCs w:val="22"/>
          <w:u w:val="single"/>
        </w:rPr>
        <w:t>PROFESSIONAL MEMBERSHIPS</w:t>
      </w:r>
    </w:p>
    <w:p w14:paraId="3221E88F" w14:textId="59E3861F" w:rsidR="009A29A3" w:rsidRPr="009A29A3" w:rsidRDefault="009A29A3" w:rsidP="00575DE9">
      <w:pPr>
        <w:pStyle w:val="PlainText"/>
        <w:numPr>
          <w:ilvl w:val="0"/>
          <w:numId w:val="27"/>
        </w:num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Ecological Society of America (ESA)</w:t>
      </w:r>
    </w:p>
    <w:p w14:paraId="69355EFB" w14:textId="77777777" w:rsidR="00575DE9" w:rsidRPr="001922A1" w:rsidRDefault="00575DE9" w:rsidP="00575DE9">
      <w:pPr>
        <w:pStyle w:val="PlainText"/>
        <w:numPr>
          <w:ilvl w:val="0"/>
          <w:numId w:val="27"/>
        </w:numPr>
        <w:rPr>
          <w:rFonts w:asciiTheme="minorHAnsi" w:hAnsiTheme="minorHAnsi"/>
          <w:b/>
          <w:sz w:val="22"/>
          <w:szCs w:val="22"/>
          <w:u w:val="single"/>
        </w:rPr>
      </w:pPr>
      <w:r w:rsidRPr="001922A1">
        <w:rPr>
          <w:rFonts w:asciiTheme="minorHAnsi" w:hAnsiTheme="minorHAnsi" w:cs="Arial"/>
          <w:sz w:val="22"/>
          <w:szCs w:val="22"/>
        </w:rPr>
        <w:t>International Sea Turtle Society (ISTS)</w:t>
      </w:r>
    </w:p>
    <w:p w14:paraId="3F89A15E" w14:textId="77777777" w:rsidR="00575DE9" w:rsidRPr="001922A1" w:rsidRDefault="00575DE9" w:rsidP="00575DE9">
      <w:pPr>
        <w:pStyle w:val="PlainText"/>
        <w:numPr>
          <w:ilvl w:val="0"/>
          <w:numId w:val="27"/>
        </w:numPr>
        <w:rPr>
          <w:rFonts w:asciiTheme="minorHAnsi" w:hAnsiTheme="minorHAnsi"/>
          <w:b/>
          <w:sz w:val="22"/>
          <w:szCs w:val="22"/>
          <w:u w:val="single"/>
        </w:rPr>
      </w:pPr>
      <w:r w:rsidRPr="001922A1">
        <w:rPr>
          <w:rFonts w:asciiTheme="minorHAnsi" w:hAnsiTheme="minorHAnsi"/>
          <w:sz w:val="22"/>
          <w:szCs w:val="22"/>
        </w:rPr>
        <w:t>Society of Conservation Biology (SCB)</w:t>
      </w:r>
    </w:p>
    <w:p w14:paraId="1EAEFBD1" w14:textId="156BC428" w:rsidR="00D36BA7" w:rsidRPr="0028383C" w:rsidRDefault="00575DE9" w:rsidP="009A29A3">
      <w:pPr>
        <w:pStyle w:val="PlainText"/>
        <w:numPr>
          <w:ilvl w:val="0"/>
          <w:numId w:val="27"/>
        </w:numPr>
        <w:rPr>
          <w:rFonts w:asciiTheme="minorHAnsi" w:hAnsiTheme="minorHAnsi"/>
          <w:sz w:val="22"/>
          <w:szCs w:val="22"/>
        </w:rPr>
      </w:pPr>
      <w:r w:rsidRPr="0028383C">
        <w:rPr>
          <w:rFonts w:asciiTheme="minorHAnsi" w:hAnsiTheme="minorHAnsi" w:cs="Arial"/>
          <w:sz w:val="22"/>
          <w:szCs w:val="22"/>
        </w:rPr>
        <w:t>Society for Integrative and Comparative Biology (SICB)</w:t>
      </w:r>
    </w:p>
    <w:sectPr w:rsidR="00D36BA7" w:rsidRPr="0028383C" w:rsidSect="00750E5E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ndida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403A40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gress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dvPSFT-C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dvGAR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dvTT6120e2aa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6C99"/>
    <w:multiLevelType w:val="hybridMultilevel"/>
    <w:tmpl w:val="0DACC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345D51"/>
    <w:multiLevelType w:val="hybridMultilevel"/>
    <w:tmpl w:val="CBEA4D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CE6BF1"/>
    <w:multiLevelType w:val="hybridMultilevel"/>
    <w:tmpl w:val="9AC03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2E4B44"/>
    <w:multiLevelType w:val="hybridMultilevel"/>
    <w:tmpl w:val="753C0F36"/>
    <w:lvl w:ilvl="0" w:tplc="2F064398">
      <w:start w:val="1"/>
      <w:numFmt w:val="none"/>
      <w:lvlText w:val="3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022F5"/>
    <w:multiLevelType w:val="hybridMultilevel"/>
    <w:tmpl w:val="75CC7F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7165B6"/>
    <w:multiLevelType w:val="hybridMultilevel"/>
    <w:tmpl w:val="7416F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AA4424"/>
    <w:multiLevelType w:val="hybridMultilevel"/>
    <w:tmpl w:val="B734FB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A012EE"/>
    <w:multiLevelType w:val="hybridMultilevel"/>
    <w:tmpl w:val="CF8814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B96467"/>
    <w:multiLevelType w:val="multilevel"/>
    <w:tmpl w:val="75CC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BE154D"/>
    <w:multiLevelType w:val="hybridMultilevel"/>
    <w:tmpl w:val="9F7A843C"/>
    <w:lvl w:ilvl="0" w:tplc="2F064398">
      <w:start w:val="1"/>
      <w:numFmt w:val="none"/>
      <w:lvlText w:val="3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D918C8"/>
    <w:multiLevelType w:val="multilevel"/>
    <w:tmpl w:val="BE5A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0C3A6F"/>
    <w:multiLevelType w:val="hybridMultilevel"/>
    <w:tmpl w:val="F1CA9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0155E8"/>
    <w:multiLevelType w:val="hybridMultilevel"/>
    <w:tmpl w:val="ECC4B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8478D4"/>
    <w:multiLevelType w:val="hybridMultilevel"/>
    <w:tmpl w:val="6A06E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DB387D"/>
    <w:multiLevelType w:val="hybridMultilevel"/>
    <w:tmpl w:val="BE5A0F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1C71CA"/>
    <w:multiLevelType w:val="hybridMultilevel"/>
    <w:tmpl w:val="627CC5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2D6E5F"/>
    <w:multiLevelType w:val="hybridMultilevel"/>
    <w:tmpl w:val="0F163824"/>
    <w:lvl w:ilvl="0" w:tplc="2F064398">
      <w:start w:val="1"/>
      <w:numFmt w:val="none"/>
      <w:lvlText w:val="3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A14ACA"/>
    <w:multiLevelType w:val="hybridMultilevel"/>
    <w:tmpl w:val="E19EF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A0699D"/>
    <w:multiLevelType w:val="hybridMultilevel"/>
    <w:tmpl w:val="D47AEA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643B48"/>
    <w:multiLevelType w:val="multilevel"/>
    <w:tmpl w:val="9AC0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F81BE2"/>
    <w:multiLevelType w:val="hybridMultilevel"/>
    <w:tmpl w:val="E2EC3C5E"/>
    <w:lvl w:ilvl="0" w:tplc="2F064398">
      <w:start w:val="1"/>
      <w:numFmt w:val="none"/>
      <w:lvlText w:val="3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5048E9"/>
    <w:multiLevelType w:val="hybridMultilevel"/>
    <w:tmpl w:val="C7744C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102498"/>
    <w:multiLevelType w:val="hybridMultilevel"/>
    <w:tmpl w:val="44106C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975880"/>
    <w:multiLevelType w:val="multilevel"/>
    <w:tmpl w:val="4410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1E30246"/>
    <w:multiLevelType w:val="hybridMultilevel"/>
    <w:tmpl w:val="D20A56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A45403"/>
    <w:multiLevelType w:val="hybridMultilevel"/>
    <w:tmpl w:val="9C54E7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036E02"/>
    <w:multiLevelType w:val="hybridMultilevel"/>
    <w:tmpl w:val="34FE48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A345E2"/>
    <w:multiLevelType w:val="hybridMultilevel"/>
    <w:tmpl w:val="55B21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7E15C6"/>
    <w:multiLevelType w:val="hybridMultilevel"/>
    <w:tmpl w:val="0C7092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FA55D91"/>
    <w:multiLevelType w:val="hybridMultilevel"/>
    <w:tmpl w:val="B53A09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AB422D"/>
    <w:multiLevelType w:val="hybridMultilevel"/>
    <w:tmpl w:val="9A0685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0B1F63"/>
    <w:multiLevelType w:val="hybridMultilevel"/>
    <w:tmpl w:val="BA6AE6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166708"/>
    <w:multiLevelType w:val="hybridMultilevel"/>
    <w:tmpl w:val="D6C83C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2C0D92"/>
    <w:multiLevelType w:val="hybridMultilevel"/>
    <w:tmpl w:val="A54619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1621BA"/>
    <w:multiLevelType w:val="hybridMultilevel"/>
    <w:tmpl w:val="4AE220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26"/>
  </w:num>
  <w:num w:numId="9">
    <w:abstractNumId w:val="18"/>
  </w:num>
  <w:num w:numId="10">
    <w:abstractNumId w:val="2"/>
  </w:num>
  <w:num w:numId="11">
    <w:abstractNumId w:val="28"/>
  </w:num>
  <w:num w:numId="12">
    <w:abstractNumId w:val="19"/>
  </w:num>
  <w:num w:numId="13">
    <w:abstractNumId w:val="29"/>
  </w:num>
  <w:num w:numId="14">
    <w:abstractNumId w:val="30"/>
  </w:num>
  <w:num w:numId="15">
    <w:abstractNumId w:val="14"/>
  </w:num>
  <w:num w:numId="16">
    <w:abstractNumId w:val="20"/>
  </w:num>
  <w:num w:numId="17">
    <w:abstractNumId w:val="9"/>
  </w:num>
  <w:num w:numId="18">
    <w:abstractNumId w:val="16"/>
  </w:num>
  <w:num w:numId="19">
    <w:abstractNumId w:val="3"/>
  </w:num>
  <w:num w:numId="20">
    <w:abstractNumId w:val="25"/>
  </w:num>
  <w:num w:numId="21">
    <w:abstractNumId w:val="10"/>
  </w:num>
  <w:num w:numId="22">
    <w:abstractNumId w:val="24"/>
  </w:num>
  <w:num w:numId="23">
    <w:abstractNumId w:val="1"/>
  </w:num>
  <w:num w:numId="24">
    <w:abstractNumId w:val="15"/>
  </w:num>
  <w:num w:numId="25">
    <w:abstractNumId w:val="34"/>
  </w:num>
  <w:num w:numId="26">
    <w:abstractNumId w:val="21"/>
  </w:num>
  <w:num w:numId="27">
    <w:abstractNumId w:val="11"/>
  </w:num>
  <w:num w:numId="28">
    <w:abstractNumId w:val="27"/>
  </w:num>
  <w:num w:numId="29">
    <w:abstractNumId w:val="7"/>
  </w:num>
  <w:num w:numId="30">
    <w:abstractNumId w:val="13"/>
  </w:num>
  <w:num w:numId="31">
    <w:abstractNumId w:val="32"/>
  </w:num>
  <w:num w:numId="32">
    <w:abstractNumId w:val="31"/>
  </w:num>
  <w:num w:numId="33">
    <w:abstractNumId w:val="17"/>
  </w:num>
  <w:num w:numId="34">
    <w:abstractNumId w:val="12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8"/>
  <w:embedSystemFont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55"/>
    <w:rsid w:val="00014980"/>
    <w:rsid w:val="0004685A"/>
    <w:rsid w:val="00067575"/>
    <w:rsid w:val="000800D5"/>
    <w:rsid w:val="000B3E46"/>
    <w:rsid w:val="000C5176"/>
    <w:rsid w:val="000D658A"/>
    <w:rsid w:val="000E320E"/>
    <w:rsid w:val="000F0C25"/>
    <w:rsid w:val="000F367B"/>
    <w:rsid w:val="00111CBB"/>
    <w:rsid w:val="0012329A"/>
    <w:rsid w:val="00151535"/>
    <w:rsid w:val="00173427"/>
    <w:rsid w:val="00190E28"/>
    <w:rsid w:val="00191EA5"/>
    <w:rsid w:val="001922A1"/>
    <w:rsid w:val="001A67FB"/>
    <w:rsid w:val="00203180"/>
    <w:rsid w:val="00224488"/>
    <w:rsid w:val="00227AF2"/>
    <w:rsid w:val="00247ADC"/>
    <w:rsid w:val="00255ACF"/>
    <w:rsid w:val="0028383C"/>
    <w:rsid w:val="002845E4"/>
    <w:rsid w:val="0029619A"/>
    <w:rsid w:val="002B650B"/>
    <w:rsid w:val="002C773F"/>
    <w:rsid w:val="002D1A4C"/>
    <w:rsid w:val="003117F1"/>
    <w:rsid w:val="00313431"/>
    <w:rsid w:val="00323803"/>
    <w:rsid w:val="00350F3D"/>
    <w:rsid w:val="00382469"/>
    <w:rsid w:val="003A0E24"/>
    <w:rsid w:val="003A1C96"/>
    <w:rsid w:val="003B52EB"/>
    <w:rsid w:val="003D5B9A"/>
    <w:rsid w:val="003E7425"/>
    <w:rsid w:val="003F2816"/>
    <w:rsid w:val="00413D01"/>
    <w:rsid w:val="004207E4"/>
    <w:rsid w:val="0045720D"/>
    <w:rsid w:val="00480ADF"/>
    <w:rsid w:val="004A01D7"/>
    <w:rsid w:val="004A073D"/>
    <w:rsid w:val="004A18F8"/>
    <w:rsid w:val="004B04FD"/>
    <w:rsid w:val="004C7419"/>
    <w:rsid w:val="004D48C6"/>
    <w:rsid w:val="004E4C55"/>
    <w:rsid w:val="004F0251"/>
    <w:rsid w:val="004F68FC"/>
    <w:rsid w:val="0050385E"/>
    <w:rsid w:val="005076CC"/>
    <w:rsid w:val="00515B0D"/>
    <w:rsid w:val="00524062"/>
    <w:rsid w:val="00533E17"/>
    <w:rsid w:val="00536426"/>
    <w:rsid w:val="005413FB"/>
    <w:rsid w:val="00575DE9"/>
    <w:rsid w:val="005849A4"/>
    <w:rsid w:val="005A59C3"/>
    <w:rsid w:val="005D1660"/>
    <w:rsid w:val="005E5E48"/>
    <w:rsid w:val="005F16B2"/>
    <w:rsid w:val="005F1D84"/>
    <w:rsid w:val="005F2C08"/>
    <w:rsid w:val="005F469E"/>
    <w:rsid w:val="005F61B6"/>
    <w:rsid w:val="005F6C62"/>
    <w:rsid w:val="0061124C"/>
    <w:rsid w:val="006342E0"/>
    <w:rsid w:val="00655160"/>
    <w:rsid w:val="006577C9"/>
    <w:rsid w:val="00686912"/>
    <w:rsid w:val="00687E04"/>
    <w:rsid w:val="006932E6"/>
    <w:rsid w:val="00694210"/>
    <w:rsid w:val="006972F9"/>
    <w:rsid w:val="006B65F4"/>
    <w:rsid w:val="006F033E"/>
    <w:rsid w:val="00750E5E"/>
    <w:rsid w:val="00774F76"/>
    <w:rsid w:val="00783411"/>
    <w:rsid w:val="00783660"/>
    <w:rsid w:val="007E1989"/>
    <w:rsid w:val="007E38A0"/>
    <w:rsid w:val="0080613E"/>
    <w:rsid w:val="0084492D"/>
    <w:rsid w:val="008455CC"/>
    <w:rsid w:val="00845758"/>
    <w:rsid w:val="00880791"/>
    <w:rsid w:val="008B134D"/>
    <w:rsid w:val="00907435"/>
    <w:rsid w:val="0091633F"/>
    <w:rsid w:val="009237E6"/>
    <w:rsid w:val="00930585"/>
    <w:rsid w:val="0096147A"/>
    <w:rsid w:val="0097123D"/>
    <w:rsid w:val="00997420"/>
    <w:rsid w:val="009A29A3"/>
    <w:rsid w:val="009A60C4"/>
    <w:rsid w:val="009A7234"/>
    <w:rsid w:val="009A7348"/>
    <w:rsid w:val="009F428C"/>
    <w:rsid w:val="00A27049"/>
    <w:rsid w:val="00A4357E"/>
    <w:rsid w:val="00A50993"/>
    <w:rsid w:val="00A60310"/>
    <w:rsid w:val="00A60A7D"/>
    <w:rsid w:val="00A614BC"/>
    <w:rsid w:val="00A672DE"/>
    <w:rsid w:val="00A95335"/>
    <w:rsid w:val="00AC3491"/>
    <w:rsid w:val="00AD0B94"/>
    <w:rsid w:val="00AD4F1C"/>
    <w:rsid w:val="00AE4058"/>
    <w:rsid w:val="00B03D7A"/>
    <w:rsid w:val="00B162BC"/>
    <w:rsid w:val="00B203C7"/>
    <w:rsid w:val="00B70998"/>
    <w:rsid w:val="00B711A1"/>
    <w:rsid w:val="00B80DA0"/>
    <w:rsid w:val="00B81A06"/>
    <w:rsid w:val="00B90C4E"/>
    <w:rsid w:val="00BB68F2"/>
    <w:rsid w:val="00BC14EE"/>
    <w:rsid w:val="00BF36E5"/>
    <w:rsid w:val="00BF708E"/>
    <w:rsid w:val="00C16524"/>
    <w:rsid w:val="00C23739"/>
    <w:rsid w:val="00C363FD"/>
    <w:rsid w:val="00C56D30"/>
    <w:rsid w:val="00C75500"/>
    <w:rsid w:val="00CC5E76"/>
    <w:rsid w:val="00CF5FF1"/>
    <w:rsid w:val="00D0004F"/>
    <w:rsid w:val="00D12A4D"/>
    <w:rsid w:val="00D15067"/>
    <w:rsid w:val="00D16078"/>
    <w:rsid w:val="00D22A35"/>
    <w:rsid w:val="00D36BA7"/>
    <w:rsid w:val="00D43288"/>
    <w:rsid w:val="00D55D40"/>
    <w:rsid w:val="00D66A51"/>
    <w:rsid w:val="00D7768A"/>
    <w:rsid w:val="00DB54A3"/>
    <w:rsid w:val="00DC65F0"/>
    <w:rsid w:val="00DD7B18"/>
    <w:rsid w:val="00DE4001"/>
    <w:rsid w:val="00E0113F"/>
    <w:rsid w:val="00E040EE"/>
    <w:rsid w:val="00E14F26"/>
    <w:rsid w:val="00E42738"/>
    <w:rsid w:val="00E435F6"/>
    <w:rsid w:val="00E457EF"/>
    <w:rsid w:val="00E56286"/>
    <w:rsid w:val="00E60F2B"/>
    <w:rsid w:val="00E62D22"/>
    <w:rsid w:val="00E76497"/>
    <w:rsid w:val="00E77323"/>
    <w:rsid w:val="00E851FA"/>
    <w:rsid w:val="00E85B42"/>
    <w:rsid w:val="00EB0D23"/>
    <w:rsid w:val="00ED0B06"/>
    <w:rsid w:val="00F11F7A"/>
    <w:rsid w:val="00F16220"/>
    <w:rsid w:val="00F2311C"/>
    <w:rsid w:val="00F455F5"/>
    <w:rsid w:val="00F45AFC"/>
    <w:rsid w:val="00F5501B"/>
    <w:rsid w:val="00FC2B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C628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435F6"/>
  </w:style>
  <w:style w:type="paragraph" w:styleId="Heading3">
    <w:name w:val="heading 3"/>
    <w:basedOn w:val="Normal"/>
    <w:qFormat/>
    <w:rsid w:val="002279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E4C55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rsid w:val="002B20DA"/>
    <w:rPr>
      <w:color w:val="0000FF"/>
      <w:u w:val="single"/>
    </w:rPr>
  </w:style>
  <w:style w:type="paragraph" w:styleId="BodyTextIndent2">
    <w:name w:val="Body Text Indent 2"/>
    <w:basedOn w:val="Normal"/>
    <w:rsid w:val="00CC0360"/>
    <w:pPr>
      <w:ind w:firstLine="720"/>
    </w:pPr>
    <w:rPr>
      <w:rFonts w:ascii="Arial" w:hAnsi="Arial"/>
      <w:sz w:val="20"/>
    </w:rPr>
  </w:style>
  <w:style w:type="character" w:customStyle="1" w:styleId="title">
    <w:name w:val="title"/>
    <w:basedOn w:val="DefaultParagraphFont"/>
    <w:rsid w:val="008A0FAB"/>
  </w:style>
  <w:style w:type="character" w:styleId="FollowedHyperlink">
    <w:name w:val="FollowedHyperlink"/>
    <w:basedOn w:val="DefaultParagraphFont"/>
    <w:rsid w:val="00C620B6"/>
    <w:rPr>
      <w:color w:val="800080"/>
      <w:u w:val="single"/>
    </w:rPr>
  </w:style>
  <w:style w:type="character" w:customStyle="1" w:styleId="name">
    <w:name w:val="name"/>
    <w:basedOn w:val="DefaultParagraphFont"/>
    <w:rsid w:val="009E5FD1"/>
  </w:style>
  <w:style w:type="paragraph" w:styleId="DocumentMap">
    <w:name w:val="Document Map"/>
    <w:basedOn w:val="Normal"/>
    <w:semiHidden/>
    <w:rsid w:val="0020781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rsid w:val="004A18F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18F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18F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435F6"/>
  </w:style>
  <w:style w:type="paragraph" w:styleId="Heading3">
    <w:name w:val="heading 3"/>
    <w:basedOn w:val="Normal"/>
    <w:qFormat/>
    <w:rsid w:val="002279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E4C55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rsid w:val="002B20DA"/>
    <w:rPr>
      <w:color w:val="0000FF"/>
      <w:u w:val="single"/>
    </w:rPr>
  </w:style>
  <w:style w:type="paragraph" w:styleId="BodyTextIndent2">
    <w:name w:val="Body Text Indent 2"/>
    <w:basedOn w:val="Normal"/>
    <w:rsid w:val="00CC0360"/>
    <w:pPr>
      <w:ind w:firstLine="720"/>
    </w:pPr>
    <w:rPr>
      <w:rFonts w:ascii="Arial" w:hAnsi="Arial"/>
      <w:sz w:val="20"/>
    </w:rPr>
  </w:style>
  <w:style w:type="character" w:customStyle="1" w:styleId="title">
    <w:name w:val="title"/>
    <w:basedOn w:val="DefaultParagraphFont"/>
    <w:rsid w:val="008A0FAB"/>
  </w:style>
  <w:style w:type="character" w:styleId="FollowedHyperlink">
    <w:name w:val="FollowedHyperlink"/>
    <w:basedOn w:val="DefaultParagraphFont"/>
    <w:rsid w:val="00C620B6"/>
    <w:rPr>
      <w:color w:val="800080"/>
      <w:u w:val="single"/>
    </w:rPr>
  </w:style>
  <w:style w:type="character" w:customStyle="1" w:styleId="name">
    <w:name w:val="name"/>
    <w:basedOn w:val="DefaultParagraphFont"/>
    <w:rsid w:val="009E5FD1"/>
  </w:style>
  <w:style w:type="paragraph" w:styleId="DocumentMap">
    <w:name w:val="Document Map"/>
    <w:basedOn w:val="Normal"/>
    <w:semiHidden/>
    <w:rsid w:val="0020781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rsid w:val="004A18F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18F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18F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com/hostednews/afp/article/ALeqM5jyDeGUujfgnCMyfqfdu2_Qa4W-xg?docId=CNG.55824e12acc391cc4e1f5784c463ff77.151&amp;index=1" TargetMode="External"/><Relationship Id="rId14" Type="http://schemas.openxmlformats.org/officeDocument/2006/relationships/hyperlink" Target="http://www.huffingtonpost.com/2011/09/29/threatened-sea-turtle-population_n_985040.html?1317309609" TargetMode="External"/><Relationship Id="rId15" Type="http://schemas.openxmlformats.org/officeDocument/2006/relationships/hyperlink" Target="http://www.radioaustralia.net.au/pacbeat/stories/201110/s3331612.htm" TargetMode="External"/><Relationship Id="rId16" Type="http://schemas.openxmlformats.org/officeDocument/2006/relationships/hyperlink" Target="http://www.chron.com/news/article/Shrimp-trawl-data-big-problem-in-sea-turtle-study-2171028.php" TargetMode="External"/><Relationship Id="rId17" Type="http://schemas.openxmlformats.org/officeDocument/2006/relationships/hyperlink" Target="http://www.google.com/hostednews/afp/article/ALeqM5gKVUoCBnLkIDOnJ4q68tPDt5CY6Q?docId=CNG.84013840d691548b4d501bfc5f665885.11" TargetMode="External"/><Relationship Id="rId18" Type="http://schemas.openxmlformats.org/officeDocument/2006/relationships/hyperlink" Target="http://green.blogs.nytimes.com/2011/09/14/4600-sea-turtles-killed-yearly-by-fishing-study-suggests/?ref=earth" TargetMode="External"/><Relationship Id="rId19" Type="http://schemas.openxmlformats.org/officeDocument/2006/relationships/hyperlink" Target="http://www.conservationmagazine.org/2011/09/success-shell/" TargetMode="External"/><Relationship Id="rId50" Type="http://schemas.openxmlformats.org/officeDocument/2006/relationships/hyperlink" Target="http://seaturtlestatus.org" TargetMode="External"/><Relationship Id="rId51" Type="http://schemas.openxmlformats.org/officeDocument/2006/relationships/hyperlink" Target="http://www.GreatTurtleRace.com" TargetMode="External"/><Relationship Id="rId52" Type="http://schemas.openxmlformats.org/officeDocument/2006/relationships/hyperlink" Target="www.earthsbirthday.org" TargetMode="External"/><Relationship Id="rId53" Type="http://schemas.openxmlformats.org/officeDocument/2006/relationships/fontTable" Target="fontTable.xml"/><Relationship Id="rId54" Type="http://schemas.openxmlformats.org/officeDocument/2006/relationships/theme" Target="theme/theme1.xml"/><Relationship Id="rId40" Type="http://schemas.openxmlformats.org/officeDocument/2006/relationships/hyperlink" Target="http://blog.conservation.org/2011/09/getting-our-priorities-straight-for-sea-turtle-conservation/" TargetMode="External"/><Relationship Id="rId41" Type="http://schemas.openxmlformats.org/officeDocument/2006/relationships/hyperlink" Target="http://blog.conservation.org/2011/09/the-trouble-with-being-a-turtle-or-a-fisherman/" TargetMode="External"/><Relationship Id="rId42" Type="http://schemas.openxmlformats.org/officeDocument/2006/relationships/hyperlink" Target="http://scienceblogs.com/deepseanews/2007/04/leatherback_turtles_going_wher.php" TargetMode="External"/><Relationship Id="rId43" Type="http://schemas.openxmlformats.org/officeDocument/2006/relationships/hyperlink" Target="http://scienceblogs.com/deepseanews/2008/04/leatherback_turtles_one_year_l.php" TargetMode="External"/><Relationship Id="rId44" Type="http://schemas.openxmlformats.org/officeDocument/2006/relationships/hyperlink" Target="http://deepseanews.com/2009/04/gigantothermy-size-matters/" TargetMode="External"/><Relationship Id="rId45" Type="http://schemas.openxmlformats.org/officeDocument/2006/relationships/hyperlink" Target="http://deepseanews.com/2009/04/deep-diving-adaptations-of-leatherback-turtles/" TargetMode="External"/><Relationship Id="rId46" Type="http://schemas.openxmlformats.org/officeDocument/2006/relationships/hyperlink" Target="http://deepseanews.com/2009/04/the-great-turtle-race-begins-again/" TargetMode="External"/><Relationship Id="rId47" Type="http://schemas.openxmlformats.org/officeDocument/2006/relationships/hyperlink" Target="http://www.seaturtle.org/mtn/archives/mtn133/" TargetMode="External"/><Relationship Id="rId48" Type="http://schemas.openxmlformats.org/officeDocument/2006/relationships/hyperlink" Target="http://www.seaturtlestatus.org/report/view" TargetMode="External"/><Relationship Id="rId49" Type="http://schemas.openxmlformats.org/officeDocument/2006/relationships/hyperlink" Target="mailto:http://seamap.env.duke.edu/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wallace@oceanicsociety.org" TargetMode="External"/><Relationship Id="rId7" Type="http://schemas.openxmlformats.org/officeDocument/2006/relationships/hyperlink" Target="http://bryanwallace.me" TargetMode="External"/><Relationship Id="rId8" Type="http://schemas.openxmlformats.org/officeDocument/2006/relationships/hyperlink" Target="http://www.oceanicsociety.org" TargetMode="External"/><Relationship Id="rId9" Type="http://schemas.openxmlformats.org/officeDocument/2006/relationships/hyperlink" Target="http://www.bbc.co.uk/nature/15110576" TargetMode="External"/><Relationship Id="rId30" Type="http://schemas.openxmlformats.org/officeDocument/2006/relationships/hyperlink" Target="http://blogs.nationalgeographic.com/blogs/news/chiefeditor/2010/04/sea-turtles-in-peril.html" TargetMode="External"/><Relationship Id="rId31" Type="http://schemas.openxmlformats.org/officeDocument/2006/relationships/hyperlink" Target="http://news.discovery.com/animals/turtles-bycatch-fishing.html" TargetMode="External"/><Relationship Id="rId32" Type="http://schemas.openxmlformats.org/officeDocument/2006/relationships/hyperlink" Target="http://news.sciencemag.org/sciencenow/2010/04/sea-turtles-suffer-collateral-da.html" TargetMode="External"/><Relationship Id="rId33" Type="http://schemas.openxmlformats.org/officeDocument/2006/relationships/hyperlink" Target="http://www.sciencedaily.com/releases/2008/07/080714202504.htm" TargetMode="External"/><Relationship Id="rId34" Type="http://schemas.openxmlformats.org/officeDocument/2006/relationships/hyperlink" Target="http://topp.org/topp_helps_reveal_leatherback_turtle_sea_physiology" TargetMode="External"/><Relationship Id="rId35" Type="http://schemas.openxmlformats.org/officeDocument/2006/relationships/hyperlink" Target="http://www.huffingtonpost.com/bryan-wallace/record-number-of-manatees_b_1776475.html?utm_hp_ref=green" TargetMode="External"/><Relationship Id="rId36" Type="http://schemas.openxmlformats.org/officeDocument/2006/relationships/hyperlink" Target="http://blogs.nationalgeographic.com/blogs/news/chiefeditor/2010/04/sea-turtles-in-peril.html" TargetMode="External"/><Relationship Id="rId37" Type="http://schemas.openxmlformats.org/officeDocument/2006/relationships/hyperlink" Target="http://blog.conservation.org/2009/04/it-aint-over-yet/" TargetMode="External"/><Relationship Id="rId38" Type="http://schemas.openxmlformats.org/officeDocument/2006/relationships/hyperlink" Target="http://blog.conservation.org/2009/04/where-are-they-now-the-true-stories-of-each-racing-turtle/" TargetMode="External"/><Relationship Id="rId39" Type="http://schemas.openxmlformats.org/officeDocument/2006/relationships/hyperlink" Target="http://blog.conservation.org/2011/08/loving-what-lurks-below-why-we-save-sharks/" TargetMode="External"/><Relationship Id="rId20" Type="http://schemas.openxmlformats.org/officeDocument/2006/relationships/hyperlink" Target="http://www.huffingtonpost.com/2011/09/14/sea-turtles-killed-in-fisheries-reduced-90-percent_n_960864.html" TargetMode="External"/><Relationship Id="rId21" Type="http://schemas.openxmlformats.org/officeDocument/2006/relationships/hyperlink" Target="http://www.latimes.com/news/local/la-me-turtles-20110901,0,5895787.story" TargetMode="External"/><Relationship Id="rId22" Type="http://schemas.openxmlformats.org/officeDocument/2006/relationships/hyperlink" Target="http://www.huffingtonpost.com/2011/08/31/hawksbill-turtles-not-extinct_n_943331.html" TargetMode="External"/><Relationship Id="rId23" Type="http://schemas.openxmlformats.org/officeDocument/2006/relationships/hyperlink" Target="http://www.bbc.co.uk/mundo/noticias/2011/09/110901_galeria_tortuga_carey_am.shtml" TargetMode="External"/><Relationship Id="rId24" Type="http://schemas.openxmlformats.org/officeDocument/2006/relationships/hyperlink" Target="manuscripts%20+%20projects/EP%20hawksbills/bio_lett/Hawksbill%2002092011%20BBC%20World%20Service.mp3" TargetMode="External"/><Relationship Id="rId25" Type="http://schemas.openxmlformats.org/officeDocument/2006/relationships/hyperlink" Target="http://www.sciencenews.org/view/generic/id/333954/title/News_in_Brief_Life" TargetMode="External"/><Relationship Id="rId26" Type="http://schemas.openxmlformats.org/officeDocument/2006/relationships/hyperlink" Target="http://www.iucn.org/about/work/programmes/species/?6704/Experts-unveil-new-framework-for-improved-conservation-of-marine-turtles&amp;utm_source=IUCN+SSC+Species+e-Bulletin&amp;utm_campaign=006f7b659f-SSC_e_bulletin_December_20101_4_2011&amp;utm_medium=email" TargetMode="External"/><Relationship Id="rId27" Type="http://schemas.openxmlformats.org/officeDocument/2006/relationships/hyperlink" Target="http://news.bbc.co.uk/2/hi/science/nature/8604723.stm" TargetMode="External"/><Relationship Id="rId28" Type="http://schemas.openxmlformats.org/officeDocument/2006/relationships/hyperlink" Target="http://www.cnn.com/2010/TECH/science/04/07/eco.turtle.bycatch/" TargetMode="External"/><Relationship Id="rId29" Type="http://schemas.openxmlformats.org/officeDocument/2006/relationships/hyperlink" Target="http://news.nationalgeographic.com/news/2010/04/photogalleries/100406-sea-turtles-killed-conservation-letters-pictures/" TargetMode="External"/><Relationship Id="rId10" Type="http://schemas.openxmlformats.org/officeDocument/2006/relationships/hyperlink" Target="http://www.bbc.co.uk/mundo/noticias/2011/09/110929_tortugas_mapa_am.shtml?s" TargetMode="External"/><Relationship Id="rId11" Type="http://schemas.openxmlformats.org/officeDocument/2006/relationships/hyperlink" Target="http://www.cnn.com/2011/09/29/world/asia/turtles-hotspots-report-conservation/" TargetMode="External"/><Relationship Id="rId12" Type="http://schemas.openxmlformats.org/officeDocument/2006/relationships/hyperlink" Target="http://green.blogs.nytimes.com/2011/10/03/sharp-variations-in-risks-to-sea-turt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5106</Words>
  <Characters>29108</Characters>
  <Application>Microsoft Macintosh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34146</CharactersWithSpaces>
  <SharedDoc>false</SharedDoc>
  <HLinks>
    <vt:vector size="102" baseType="variant">
      <vt:variant>
        <vt:i4>3604538</vt:i4>
      </vt:variant>
      <vt:variant>
        <vt:i4>48</vt:i4>
      </vt:variant>
      <vt:variant>
        <vt:i4>0</vt:i4>
      </vt:variant>
      <vt:variant>
        <vt:i4>5</vt:i4>
      </vt:variant>
      <vt:variant>
        <vt:lpwstr>www.earthsbirthday.org</vt:lpwstr>
      </vt:variant>
      <vt:variant>
        <vt:lpwstr/>
      </vt:variant>
      <vt:variant>
        <vt:i4>6946940</vt:i4>
      </vt:variant>
      <vt:variant>
        <vt:i4>45</vt:i4>
      </vt:variant>
      <vt:variant>
        <vt:i4>0</vt:i4>
      </vt:variant>
      <vt:variant>
        <vt:i4>5</vt:i4>
      </vt:variant>
      <vt:variant>
        <vt:lpwstr>mailto:http://seamap.env.duke.edu/</vt:lpwstr>
      </vt:variant>
      <vt:variant>
        <vt:lpwstr/>
      </vt:variant>
      <vt:variant>
        <vt:i4>3342457</vt:i4>
      </vt:variant>
      <vt:variant>
        <vt:i4>42</vt:i4>
      </vt:variant>
      <vt:variant>
        <vt:i4>0</vt:i4>
      </vt:variant>
      <vt:variant>
        <vt:i4>5</vt:i4>
      </vt:variant>
      <vt:variant>
        <vt:lpwstr>http://www.GreatTurtleRace.com</vt:lpwstr>
      </vt:variant>
      <vt:variant>
        <vt:lpwstr/>
      </vt:variant>
      <vt:variant>
        <vt:i4>2490429</vt:i4>
      </vt:variant>
      <vt:variant>
        <vt:i4>39</vt:i4>
      </vt:variant>
      <vt:variant>
        <vt:i4>0</vt:i4>
      </vt:variant>
      <vt:variant>
        <vt:i4>5</vt:i4>
      </vt:variant>
      <vt:variant>
        <vt:lpwstr>http://seaturtlestatus.org</vt:lpwstr>
      </vt:variant>
      <vt:variant>
        <vt:lpwstr/>
      </vt:variant>
      <vt:variant>
        <vt:i4>6750246</vt:i4>
      </vt:variant>
      <vt:variant>
        <vt:i4>36</vt:i4>
      </vt:variant>
      <vt:variant>
        <vt:i4>0</vt:i4>
      </vt:variant>
      <vt:variant>
        <vt:i4>5</vt:i4>
      </vt:variant>
      <vt:variant>
        <vt:lpwstr>http://www.seaturtlestatus.org/report/view</vt:lpwstr>
      </vt:variant>
      <vt:variant>
        <vt:lpwstr/>
      </vt:variant>
      <vt:variant>
        <vt:i4>7995434</vt:i4>
      </vt:variant>
      <vt:variant>
        <vt:i4>33</vt:i4>
      </vt:variant>
      <vt:variant>
        <vt:i4>0</vt:i4>
      </vt:variant>
      <vt:variant>
        <vt:i4>5</vt:i4>
      </vt:variant>
      <vt:variant>
        <vt:lpwstr>http://deepseanews.com/2009/04/the-great-turtle-race-begins-again/</vt:lpwstr>
      </vt:variant>
      <vt:variant>
        <vt:lpwstr/>
      </vt:variant>
      <vt:variant>
        <vt:i4>4128865</vt:i4>
      </vt:variant>
      <vt:variant>
        <vt:i4>30</vt:i4>
      </vt:variant>
      <vt:variant>
        <vt:i4>0</vt:i4>
      </vt:variant>
      <vt:variant>
        <vt:i4>5</vt:i4>
      </vt:variant>
      <vt:variant>
        <vt:lpwstr>http://deepseanews.com/2009/04/deep-diving-adaptations-of-leatherback-turtles/</vt:lpwstr>
      </vt:variant>
      <vt:variant>
        <vt:lpwstr/>
      </vt:variant>
      <vt:variant>
        <vt:i4>3604534</vt:i4>
      </vt:variant>
      <vt:variant>
        <vt:i4>27</vt:i4>
      </vt:variant>
      <vt:variant>
        <vt:i4>0</vt:i4>
      </vt:variant>
      <vt:variant>
        <vt:i4>5</vt:i4>
      </vt:variant>
      <vt:variant>
        <vt:lpwstr>http://deepseanews.com/2009/04/gigantothermy-size-matters/</vt:lpwstr>
      </vt:variant>
      <vt:variant>
        <vt:lpwstr/>
      </vt:variant>
      <vt:variant>
        <vt:i4>6225936</vt:i4>
      </vt:variant>
      <vt:variant>
        <vt:i4>24</vt:i4>
      </vt:variant>
      <vt:variant>
        <vt:i4>0</vt:i4>
      </vt:variant>
      <vt:variant>
        <vt:i4>5</vt:i4>
      </vt:variant>
      <vt:variant>
        <vt:lpwstr>http://scienceblogs.com/deepseanews/2008/04/leatherback_turtles_one_year_l.php</vt:lpwstr>
      </vt:variant>
      <vt:variant>
        <vt:lpwstr>more</vt:lpwstr>
      </vt:variant>
      <vt:variant>
        <vt:i4>6160422</vt:i4>
      </vt:variant>
      <vt:variant>
        <vt:i4>21</vt:i4>
      </vt:variant>
      <vt:variant>
        <vt:i4>0</vt:i4>
      </vt:variant>
      <vt:variant>
        <vt:i4>5</vt:i4>
      </vt:variant>
      <vt:variant>
        <vt:lpwstr>http://scienceblogs.com/deepseanews/2007/04/leatherback_turtles_going_wher.php</vt:lpwstr>
      </vt:variant>
      <vt:variant>
        <vt:lpwstr>more</vt:lpwstr>
      </vt:variant>
      <vt:variant>
        <vt:i4>3473430</vt:i4>
      </vt:variant>
      <vt:variant>
        <vt:i4>18</vt:i4>
      </vt:variant>
      <vt:variant>
        <vt:i4>0</vt:i4>
      </vt:variant>
      <vt:variant>
        <vt:i4>5</vt:i4>
      </vt:variant>
      <vt:variant>
        <vt:lpwstr>http://blog.conservation.org/2009/04/where-are-they-now-the-true-stories-of-each-racing-turtle/</vt:lpwstr>
      </vt:variant>
      <vt:variant>
        <vt:lpwstr/>
      </vt:variant>
      <vt:variant>
        <vt:i4>2424893</vt:i4>
      </vt:variant>
      <vt:variant>
        <vt:i4>15</vt:i4>
      </vt:variant>
      <vt:variant>
        <vt:i4>0</vt:i4>
      </vt:variant>
      <vt:variant>
        <vt:i4>5</vt:i4>
      </vt:variant>
      <vt:variant>
        <vt:lpwstr>http://blog.conservation.org/2009/04/it-aint-over-yet/</vt:lpwstr>
      </vt:variant>
      <vt:variant>
        <vt:lpwstr/>
      </vt:variant>
      <vt:variant>
        <vt:i4>1900626</vt:i4>
      </vt:variant>
      <vt:variant>
        <vt:i4>12</vt:i4>
      </vt:variant>
      <vt:variant>
        <vt:i4>0</vt:i4>
      </vt:variant>
      <vt:variant>
        <vt:i4>5</vt:i4>
      </vt:variant>
      <vt:variant>
        <vt:lpwstr>http://blogs.nationalgeographic.com/blogs/news/chiefeditor/2010/04/sea-turtles-in-peril.html</vt:lpwstr>
      </vt:variant>
      <vt:variant>
        <vt:lpwstr/>
      </vt:variant>
      <vt:variant>
        <vt:i4>3735571</vt:i4>
      </vt:variant>
      <vt:variant>
        <vt:i4>9</vt:i4>
      </vt:variant>
      <vt:variant>
        <vt:i4>0</vt:i4>
      </vt:variant>
      <vt:variant>
        <vt:i4>5</vt:i4>
      </vt:variant>
      <vt:variant>
        <vt:lpwstr>http://topp.org/topp_helps_reveal_leatherback_turtle_sea_physiology</vt:lpwstr>
      </vt:variant>
      <vt:variant>
        <vt:lpwstr/>
      </vt:variant>
      <vt:variant>
        <vt:i4>1572962</vt:i4>
      </vt:variant>
      <vt:variant>
        <vt:i4>6</vt:i4>
      </vt:variant>
      <vt:variant>
        <vt:i4>0</vt:i4>
      </vt:variant>
      <vt:variant>
        <vt:i4>5</vt:i4>
      </vt:variant>
      <vt:variant>
        <vt:lpwstr>http://www.sciencedaily.com/releases/2008/07/080714202504.htm</vt:lpwstr>
      </vt:variant>
      <vt:variant>
        <vt:lpwstr/>
      </vt:variant>
      <vt:variant>
        <vt:i4>5505054</vt:i4>
      </vt:variant>
      <vt:variant>
        <vt:i4>3</vt:i4>
      </vt:variant>
      <vt:variant>
        <vt:i4>0</vt:i4>
      </vt:variant>
      <vt:variant>
        <vt:i4>5</vt:i4>
      </vt:variant>
      <vt:variant>
        <vt:lpwstr>http://web.mac.com/bryan.wallace</vt:lpwstr>
      </vt:variant>
      <vt:variant>
        <vt:lpwstr/>
      </vt:variant>
      <vt:variant>
        <vt:i4>4587594</vt:i4>
      </vt:variant>
      <vt:variant>
        <vt:i4>0</vt:i4>
      </vt:variant>
      <vt:variant>
        <vt:i4>0</vt:i4>
      </vt:variant>
      <vt:variant>
        <vt:i4>5</vt:i4>
      </vt:variant>
      <vt:variant>
        <vt:lpwstr>mailto:b.wallace@conservation.org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Bryan Patrick Wallace</dc:creator>
  <cp:keywords/>
  <dc:description/>
  <cp:lastModifiedBy>Bryan Wallace</cp:lastModifiedBy>
  <cp:revision>7</cp:revision>
  <cp:lastPrinted>2007-04-02T17:47:00Z</cp:lastPrinted>
  <dcterms:created xsi:type="dcterms:W3CDTF">2012-09-06T12:15:00Z</dcterms:created>
  <dcterms:modified xsi:type="dcterms:W3CDTF">2012-10-03T14:09:00Z</dcterms:modified>
</cp:coreProperties>
</file>